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36E4084" w14:textId="2930A5CB" w:rsidR="009925A7" w:rsidRPr="009811C4" w:rsidRDefault="009925A7" w:rsidP="00800D73">
      <w:pPr>
        <w:ind w:left="-720" w:right="-720"/>
        <w:rPr>
          <w:rFonts w:cstheme="minorHAnsi"/>
          <w:b/>
          <w:bCs/>
          <w:color w:val="FF0000"/>
          <w:sz w:val="24"/>
          <w:szCs w:val="24"/>
        </w:rPr>
      </w:pPr>
    </w:p>
    <w:p w14:paraId="1F3EB3AB" w14:textId="55CA7AED" w:rsidR="00082137" w:rsidRPr="009811C4" w:rsidRDefault="00800D73" w:rsidP="009925A7">
      <w:pPr>
        <w:ind w:left="-720"/>
        <w:jc w:val="center"/>
        <w:rPr>
          <w:rFonts w:cstheme="minorHAnsi"/>
          <w:b/>
          <w:bCs/>
          <w:sz w:val="32"/>
          <w:szCs w:val="32"/>
          <w:rtl/>
        </w:rPr>
      </w:pPr>
      <w:r w:rsidRPr="009811C4">
        <w:rPr>
          <w:rFonts w:cstheme="minorHAnsi"/>
          <w:b/>
          <w:bCs/>
          <w:sz w:val="32"/>
          <w:szCs w:val="32"/>
        </w:rPr>
        <w:t>Resource Mobilization Consultant</w:t>
      </w:r>
      <w:r w:rsidR="00C46DEF" w:rsidRPr="009811C4">
        <w:rPr>
          <w:rFonts w:cstheme="minorHAnsi"/>
          <w:b/>
          <w:bCs/>
          <w:sz w:val="32"/>
          <w:szCs w:val="32"/>
        </w:rPr>
        <w:t xml:space="preserve"> </w:t>
      </w:r>
      <w:proofErr w:type="spellStart"/>
      <w:r w:rsidR="00C46DEF" w:rsidRPr="009811C4">
        <w:rPr>
          <w:rFonts w:cstheme="minorHAnsi"/>
          <w:b/>
          <w:bCs/>
          <w:sz w:val="32"/>
          <w:szCs w:val="32"/>
        </w:rPr>
        <w:t>ToR</w:t>
      </w:r>
      <w:proofErr w:type="spellEnd"/>
    </w:p>
    <w:p w14:paraId="1116AD97" w14:textId="037A90AC" w:rsidR="00C401E2" w:rsidRPr="009811C4" w:rsidRDefault="00C401E2" w:rsidP="00C401E2">
      <w:pPr>
        <w:jc w:val="center"/>
        <w:rPr>
          <w:rFonts w:cstheme="minorHAnsi"/>
          <w:b/>
          <w:bCs/>
          <w:color w:val="000000" w:themeColor="text1"/>
          <w:sz w:val="32"/>
          <w:szCs w:val="32"/>
        </w:rPr>
      </w:pPr>
      <w:r w:rsidRPr="009811C4">
        <w:rPr>
          <w:rFonts w:cstheme="minorHAnsi"/>
          <w:b/>
          <w:bCs/>
          <w:iCs/>
          <w:color w:val="000000" w:themeColor="text1"/>
          <w:sz w:val="32"/>
          <w:szCs w:val="32"/>
          <w:lang w:val="en-GB"/>
        </w:rPr>
        <w:t xml:space="preserve">Strengthening Women’s Rights Movements on the Women, Peace and Security </w:t>
      </w:r>
      <w:r w:rsidR="009811C4" w:rsidRPr="009811C4">
        <w:rPr>
          <w:rFonts w:cstheme="minorHAnsi"/>
          <w:b/>
          <w:bCs/>
          <w:iCs/>
          <w:color w:val="000000" w:themeColor="text1"/>
          <w:sz w:val="32"/>
          <w:szCs w:val="32"/>
          <w:lang w:val="en-GB"/>
        </w:rPr>
        <w:t>A</w:t>
      </w:r>
      <w:r w:rsidRPr="009811C4">
        <w:rPr>
          <w:rFonts w:cstheme="minorHAnsi"/>
          <w:b/>
          <w:bCs/>
          <w:iCs/>
          <w:color w:val="000000" w:themeColor="text1"/>
          <w:sz w:val="32"/>
          <w:szCs w:val="32"/>
          <w:lang w:val="en-GB"/>
        </w:rPr>
        <w:t xml:space="preserve">genda </w:t>
      </w:r>
    </w:p>
    <w:p w14:paraId="6A4BB09B" w14:textId="263599F5" w:rsidR="00800D73" w:rsidRPr="009811C4" w:rsidRDefault="00802ABF" w:rsidP="00C46DEF">
      <w:pPr>
        <w:jc w:val="center"/>
        <w:rPr>
          <w:rFonts w:cstheme="minorHAnsi"/>
          <w:b/>
          <w:bCs/>
          <w:color w:val="000000" w:themeColor="text1"/>
          <w:sz w:val="32"/>
          <w:szCs w:val="32"/>
          <w:rtl/>
        </w:rPr>
      </w:pPr>
      <w:proofErr w:type="spellStart"/>
      <w:r w:rsidRPr="009811C4">
        <w:rPr>
          <w:rFonts w:cstheme="minorHAnsi"/>
          <w:b/>
          <w:bCs/>
          <w:color w:val="000000" w:themeColor="text1"/>
          <w:sz w:val="32"/>
          <w:szCs w:val="32"/>
        </w:rPr>
        <w:t>SWoMo</w:t>
      </w:r>
      <w:proofErr w:type="spellEnd"/>
      <w:r w:rsidRPr="009811C4">
        <w:rPr>
          <w:rFonts w:cstheme="minorHAnsi"/>
          <w:b/>
          <w:bCs/>
          <w:color w:val="000000" w:themeColor="text1"/>
          <w:sz w:val="32"/>
          <w:szCs w:val="32"/>
        </w:rPr>
        <w:t xml:space="preserve"> WPS Project</w:t>
      </w:r>
    </w:p>
    <w:p w14:paraId="4137469F" w14:textId="26DC7FE6" w:rsidR="00802ABF" w:rsidRPr="009811C4" w:rsidRDefault="00E61538" w:rsidP="00DA5E1A">
      <w:pPr>
        <w:ind w:left="-720"/>
        <w:jc w:val="lowKashida"/>
        <w:rPr>
          <w:rFonts w:cstheme="minorHAnsi"/>
          <w:b/>
          <w:bCs/>
          <w:color w:val="FA7A06"/>
          <w:sz w:val="24"/>
          <w:szCs w:val="24"/>
          <w:lang w:bidi="ar-EG"/>
        </w:rPr>
      </w:pPr>
      <w:r w:rsidRPr="009811C4">
        <w:rPr>
          <w:rFonts w:cstheme="minorHAnsi"/>
          <w:b/>
          <w:bCs/>
          <w:color w:val="FA7A06"/>
          <w:sz w:val="24"/>
          <w:szCs w:val="24"/>
          <w:lang w:bidi="ar-EG"/>
        </w:rPr>
        <w:t>Backgroun</w:t>
      </w:r>
      <w:r w:rsidR="009C20B5" w:rsidRPr="009811C4">
        <w:rPr>
          <w:rFonts w:cstheme="minorHAnsi"/>
          <w:b/>
          <w:bCs/>
          <w:color w:val="FA7A06"/>
          <w:sz w:val="24"/>
          <w:szCs w:val="24"/>
          <w:lang w:bidi="ar-EG"/>
        </w:rPr>
        <w:t>d:</w:t>
      </w:r>
      <w:r w:rsidRPr="009811C4">
        <w:rPr>
          <w:rFonts w:cstheme="minorHAnsi"/>
          <w:b/>
          <w:bCs/>
          <w:color w:val="FA7A06"/>
          <w:sz w:val="24"/>
          <w:szCs w:val="24"/>
          <w:lang w:bidi="ar-EG"/>
        </w:rPr>
        <w:t xml:space="preserve"> </w:t>
      </w:r>
    </w:p>
    <w:p w14:paraId="339E8D26" w14:textId="77777777" w:rsidR="003211C0" w:rsidRPr="009811C4" w:rsidRDefault="003211C0" w:rsidP="00DA5E1A">
      <w:pPr>
        <w:ind w:left="-720"/>
        <w:jc w:val="lowKashida"/>
        <w:rPr>
          <w:rFonts w:cstheme="minorHAnsi"/>
          <w:color w:val="000000" w:themeColor="text1"/>
          <w:sz w:val="24"/>
          <w:szCs w:val="24"/>
          <w:lang w:bidi="ar-EG"/>
        </w:rPr>
      </w:pPr>
      <w:r w:rsidRPr="009811C4">
        <w:rPr>
          <w:rFonts w:cstheme="minorHAnsi"/>
          <w:color w:val="000000" w:themeColor="text1"/>
          <w:sz w:val="24"/>
          <w:szCs w:val="24"/>
          <w:lang w:bidi="ar-EG"/>
        </w:rPr>
        <w:t xml:space="preserve">CARE Egypt Foundation for Development (CEF) is a non-governmental organization registered by the Central Administration of Associations and the Federations of the Ministry of Social Solidarity under number “833 / 2018”. CEF is located in 25 Asmaa Fahmy Street - Fifth Floor (Plot No. 1 - Square Y) </w:t>
      </w:r>
      <w:proofErr w:type="spellStart"/>
      <w:r w:rsidRPr="009811C4">
        <w:rPr>
          <w:rFonts w:cstheme="minorHAnsi"/>
          <w:color w:val="000000" w:themeColor="text1"/>
          <w:sz w:val="24"/>
          <w:szCs w:val="24"/>
          <w:lang w:bidi="ar-EG"/>
        </w:rPr>
        <w:t>Qesm</w:t>
      </w:r>
      <w:proofErr w:type="spellEnd"/>
      <w:r w:rsidRPr="009811C4">
        <w:rPr>
          <w:rFonts w:cstheme="minorHAnsi"/>
          <w:color w:val="000000" w:themeColor="text1"/>
          <w:sz w:val="24"/>
          <w:szCs w:val="24"/>
          <w:lang w:bidi="ar-EG"/>
        </w:rPr>
        <w:t xml:space="preserve"> 1st Nasser City, Cairo, Egypt. The organization is subject to the provisions of the law governing the work of the Non-governmental Organizations (NGOs) No. 149 of 2019.</w:t>
      </w:r>
    </w:p>
    <w:p w14:paraId="6499C3AB" w14:textId="77777777" w:rsidR="003211C0" w:rsidRPr="009811C4" w:rsidRDefault="003211C0" w:rsidP="00DA5E1A">
      <w:pPr>
        <w:ind w:left="-720"/>
        <w:jc w:val="lowKashida"/>
        <w:rPr>
          <w:rFonts w:cstheme="minorHAnsi"/>
          <w:color w:val="000000" w:themeColor="text1"/>
          <w:sz w:val="24"/>
          <w:szCs w:val="24"/>
          <w:lang w:bidi="ar-EG"/>
        </w:rPr>
      </w:pPr>
      <w:r w:rsidRPr="009811C4">
        <w:rPr>
          <w:rFonts w:cstheme="minorHAnsi"/>
          <w:color w:val="000000" w:themeColor="text1"/>
          <w:sz w:val="24"/>
          <w:szCs w:val="24"/>
          <w:lang w:bidi="ar-EG"/>
        </w:rPr>
        <w:t>CARE Egypt Foundation for Development (CEF) is capitalizing and building on the legacy, expertise of CARE International in Egypt since 1954. CEF is designing, implementing and managing development programs and projects that aim towards improving living conditions and quality of life by responding to and addressing the main root causes of poverty, the highest needs of the poor and marginalized groups in Egypt in a sustainable manner that is consistent with the culture, reality and local and national contexts.</w:t>
      </w:r>
    </w:p>
    <w:p w14:paraId="79F4614B" w14:textId="0DE8A5FF" w:rsidR="003211C0" w:rsidRPr="009811C4" w:rsidRDefault="003211C0" w:rsidP="00DA5E1A">
      <w:pPr>
        <w:ind w:left="-720"/>
        <w:jc w:val="lowKashida"/>
        <w:rPr>
          <w:rFonts w:cstheme="minorHAnsi"/>
          <w:color w:val="000000" w:themeColor="text1"/>
          <w:sz w:val="24"/>
          <w:szCs w:val="24"/>
          <w:u w:val="single"/>
          <w:lang w:bidi="ar-EG"/>
        </w:rPr>
      </w:pPr>
      <w:r w:rsidRPr="009811C4">
        <w:rPr>
          <w:rFonts w:cstheme="minorHAnsi"/>
          <w:color w:val="000000" w:themeColor="text1"/>
          <w:sz w:val="24"/>
          <w:szCs w:val="24"/>
          <w:u w:val="single"/>
          <w:lang w:bidi="ar-EG"/>
        </w:rPr>
        <w:t xml:space="preserve">Information about </w:t>
      </w:r>
      <w:proofErr w:type="spellStart"/>
      <w:r w:rsidRPr="009811C4">
        <w:rPr>
          <w:rFonts w:cstheme="minorHAnsi"/>
          <w:color w:val="000000" w:themeColor="text1"/>
          <w:sz w:val="24"/>
          <w:szCs w:val="24"/>
          <w:u w:val="single"/>
          <w:lang w:bidi="ar-EG"/>
        </w:rPr>
        <w:t>SWoMo</w:t>
      </w:r>
      <w:proofErr w:type="spellEnd"/>
      <w:r w:rsidRPr="009811C4">
        <w:rPr>
          <w:rFonts w:cstheme="minorHAnsi"/>
          <w:color w:val="000000" w:themeColor="text1"/>
          <w:sz w:val="24"/>
          <w:szCs w:val="24"/>
          <w:u w:val="single"/>
          <w:lang w:bidi="ar-EG"/>
        </w:rPr>
        <w:t xml:space="preserve"> WPS Project:</w:t>
      </w:r>
    </w:p>
    <w:p w14:paraId="2F4562D9" w14:textId="53696593" w:rsidR="003211C0" w:rsidRPr="009811C4" w:rsidRDefault="003211C0" w:rsidP="00DA5E1A">
      <w:pPr>
        <w:ind w:left="-720"/>
        <w:jc w:val="lowKashida"/>
        <w:rPr>
          <w:rFonts w:cstheme="minorHAnsi"/>
          <w:color w:val="000000" w:themeColor="text1"/>
          <w:sz w:val="24"/>
          <w:szCs w:val="24"/>
          <w:lang w:bidi="ar-EG"/>
        </w:rPr>
      </w:pPr>
      <w:r w:rsidRPr="009811C4">
        <w:rPr>
          <w:rFonts w:cstheme="minorHAnsi"/>
          <w:color w:val="000000" w:themeColor="text1"/>
          <w:sz w:val="24"/>
          <w:szCs w:val="24"/>
          <w:lang w:bidi="ar-EG"/>
        </w:rPr>
        <w:t xml:space="preserve">The strengthening Women’s Rights Movements on the Women, Peace, and Security Agenda in three fragile contexts project in Egypt, Iraq and South Sudan is a 3-year BMZ-funded (through CARE D) project running from July 2022 through June 2025. This project supports women’s rights organizations to work with </w:t>
      </w:r>
      <w:r w:rsidR="006300E7" w:rsidRPr="009811C4">
        <w:rPr>
          <w:rFonts w:cstheme="minorHAnsi"/>
          <w:color w:val="000000" w:themeColor="text1"/>
          <w:sz w:val="24"/>
          <w:szCs w:val="24"/>
          <w:lang w:bidi="ar-EG"/>
        </w:rPr>
        <w:t>marginalized</w:t>
      </w:r>
      <w:r w:rsidRPr="009811C4">
        <w:rPr>
          <w:rFonts w:cstheme="minorHAnsi"/>
          <w:color w:val="000000" w:themeColor="text1"/>
          <w:sz w:val="24"/>
          <w:szCs w:val="24"/>
          <w:lang w:bidi="ar-EG"/>
        </w:rPr>
        <w:t xml:space="preserve"> communities on women’s rights and gender equality in their respective countries as part of wider women’s rights movements, including on UNSCR 1325 and the Women, Peace, and Security (WPS) agenda. This project understands women’</w:t>
      </w:r>
      <w:r w:rsidR="00AA3313" w:rsidRPr="009811C4">
        <w:rPr>
          <w:rFonts w:cstheme="minorHAnsi"/>
          <w:color w:val="000000" w:themeColor="text1"/>
          <w:sz w:val="24"/>
          <w:szCs w:val="24"/>
          <w:rtl/>
          <w:lang w:bidi="ar-EG"/>
        </w:rPr>
        <w:t xml:space="preserve"> </w:t>
      </w:r>
      <w:r w:rsidRPr="009811C4">
        <w:rPr>
          <w:rFonts w:cstheme="minorHAnsi"/>
          <w:color w:val="000000" w:themeColor="text1"/>
          <w:sz w:val="24"/>
          <w:szCs w:val="24"/>
          <w:lang w:bidi="ar-EG"/>
        </w:rPr>
        <w:t xml:space="preserve">s rights movements to consist of women’s rights </w:t>
      </w:r>
      <w:r w:rsidR="006300E7" w:rsidRPr="009811C4">
        <w:rPr>
          <w:rFonts w:cstheme="minorHAnsi"/>
          <w:color w:val="000000" w:themeColor="text1"/>
          <w:sz w:val="24"/>
          <w:szCs w:val="24"/>
          <w:lang w:bidi="ar-EG"/>
        </w:rPr>
        <w:t>organizations</w:t>
      </w:r>
      <w:r w:rsidRPr="009811C4">
        <w:rPr>
          <w:rFonts w:cstheme="minorHAnsi"/>
          <w:color w:val="000000" w:themeColor="text1"/>
          <w:sz w:val="24"/>
          <w:szCs w:val="24"/>
          <w:lang w:bidi="ar-EG"/>
        </w:rPr>
        <w:t xml:space="preserve"> (WROs) and </w:t>
      </w:r>
      <w:r w:rsidR="006300E7" w:rsidRPr="009811C4">
        <w:rPr>
          <w:rFonts w:cstheme="minorHAnsi"/>
          <w:color w:val="000000" w:themeColor="text1"/>
          <w:sz w:val="24"/>
          <w:szCs w:val="24"/>
          <w:lang w:bidi="ar-EG"/>
        </w:rPr>
        <w:t>marginalized</w:t>
      </w:r>
      <w:r w:rsidRPr="009811C4">
        <w:rPr>
          <w:rFonts w:cstheme="minorHAnsi"/>
          <w:color w:val="000000" w:themeColor="text1"/>
          <w:sz w:val="24"/>
          <w:szCs w:val="24"/>
          <w:lang w:bidi="ar-EG"/>
        </w:rPr>
        <w:t xml:space="preserve"> groups of women and girls. The project will work with WROs both as implementing partners (</w:t>
      </w:r>
      <w:proofErr w:type="spellStart"/>
      <w:r w:rsidRPr="009811C4">
        <w:rPr>
          <w:rFonts w:cstheme="minorHAnsi"/>
          <w:color w:val="000000" w:themeColor="text1"/>
          <w:sz w:val="24"/>
          <w:szCs w:val="24"/>
          <w:lang w:bidi="ar-EG"/>
        </w:rPr>
        <w:t>Projekträger</w:t>
      </w:r>
      <w:proofErr w:type="spellEnd"/>
      <w:r w:rsidRPr="009811C4">
        <w:rPr>
          <w:rFonts w:cstheme="minorHAnsi"/>
          <w:color w:val="000000" w:themeColor="text1"/>
          <w:sz w:val="24"/>
          <w:szCs w:val="24"/>
          <w:lang w:bidi="ar-EG"/>
        </w:rPr>
        <w:t>, or PT) and as Target Groups (</w:t>
      </w:r>
      <w:proofErr w:type="spellStart"/>
      <w:r w:rsidRPr="009811C4">
        <w:rPr>
          <w:rFonts w:cstheme="minorHAnsi"/>
          <w:color w:val="000000" w:themeColor="text1"/>
          <w:sz w:val="24"/>
          <w:szCs w:val="24"/>
          <w:lang w:bidi="ar-EG"/>
        </w:rPr>
        <w:t>Zielgruppen</w:t>
      </w:r>
      <w:proofErr w:type="spellEnd"/>
      <w:r w:rsidRPr="009811C4">
        <w:rPr>
          <w:rFonts w:cstheme="minorHAnsi"/>
          <w:color w:val="000000" w:themeColor="text1"/>
          <w:sz w:val="24"/>
          <w:szCs w:val="24"/>
          <w:lang w:bidi="ar-EG"/>
        </w:rPr>
        <w:t xml:space="preserve">, or ZG). The term “project WROs” will be used to refer to both PT- and ZG-WROs. In Egypt, the project will directly target 12 WROs (2 PT-WROs, 10 ZG-WROs), 52 WRO staff, representatives and volunteers, 500 women and girls from excluded groups, and 30 decision-makers (5 national-level, 25 governorate level). Indirectly, the project will aim to reach 5,000 people in Egypt, 65% women and girls, and 35% men and boys. The project will work in Cairo, Giza, </w:t>
      </w:r>
      <w:proofErr w:type="spellStart"/>
      <w:r w:rsidRPr="009811C4">
        <w:rPr>
          <w:rFonts w:cstheme="minorHAnsi"/>
          <w:color w:val="000000" w:themeColor="text1"/>
          <w:sz w:val="24"/>
          <w:szCs w:val="24"/>
          <w:lang w:bidi="ar-EG"/>
        </w:rPr>
        <w:t>Qalioubia</w:t>
      </w:r>
      <w:proofErr w:type="spellEnd"/>
      <w:r w:rsidRPr="009811C4">
        <w:rPr>
          <w:rFonts w:cstheme="minorHAnsi"/>
          <w:color w:val="000000" w:themeColor="text1"/>
          <w:sz w:val="24"/>
          <w:szCs w:val="24"/>
          <w:lang w:bidi="ar-EG"/>
        </w:rPr>
        <w:t xml:space="preserve">, </w:t>
      </w:r>
      <w:proofErr w:type="spellStart"/>
      <w:r w:rsidRPr="009811C4">
        <w:rPr>
          <w:rFonts w:cstheme="minorHAnsi"/>
          <w:color w:val="000000" w:themeColor="text1"/>
          <w:sz w:val="24"/>
          <w:szCs w:val="24"/>
          <w:lang w:bidi="ar-EG"/>
        </w:rPr>
        <w:t>Assuit</w:t>
      </w:r>
      <w:proofErr w:type="spellEnd"/>
      <w:r w:rsidRPr="009811C4">
        <w:rPr>
          <w:rFonts w:cstheme="minorHAnsi"/>
          <w:color w:val="000000" w:themeColor="text1"/>
          <w:sz w:val="24"/>
          <w:szCs w:val="24"/>
          <w:lang w:bidi="ar-EG"/>
        </w:rPr>
        <w:t xml:space="preserve">, and Sohag. </w:t>
      </w:r>
    </w:p>
    <w:p w14:paraId="13EDE831" w14:textId="77777777" w:rsidR="003211C0" w:rsidRPr="009811C4" w:rsidRDefault="003211C0" w:rsidP="00DA5E1A">
      <w:pPr>
        <w:ind w:left="-720"/>
        <w:jc w:val="lowKashida"/>
        <w:rPr>
          <w:rFonts w:cstheme="minorHAnsi"/>
          <w:color w:val="000000" w:themeColor="text1"/>
          <w:sz w:val="24"/>
          <w:szCs w:val="24"/>
          <w:lang w:bidi="ar-EG"/>
        </w:rPr>
      </w:pPr>
    </w:p>
    <w:p w14:paraId="4C14C7F9" w14:textId="41459E8B" w:rsidR="003211C0" w:rsidRPr="009811C4" w:rsidRDefault="003211C0" w:rsidP="00C46DEF">
      <w:pPr>
        <w:ind w:left="-720"/>
        <w:jc w:val="lowKashida"/>
        <w:rPr>
          <w:rFonts w:cstheme="minorHAnsi"/>
          <w:color w:val="000000" w:themeColor="text1"/>
          <w:sz w:val="24"/>
          <w:szCs w:val="24"/>
          <w:lang w:bidi="ar-EG"/>
        </w:rPr>
      </w:pPr>
      <w:r w:rsidRPr="009811C4">
        <w:rPr>
          <w:rFonts w:cstheme="minorHAnsi"/>
          <w:color w:val="000000" w:themeColor="text1"/>
          <w:sz w:val="24"/>
          <w:szCs w:val="24"/>
          <w:lang w:bidi="ar-EG"/>
        </w:rPr>
        <w:t>In Egypt, CEF will work with two implementing partners (</w:t>
      </w:r>
      <w:proofErr w:type="spellStart"/>
      <w:r w:rsidRPr="009811C4">
        <w:rPr>
          <w:rFonts w:cstheme="minorHAnsi"/>
          <w:color w:val="000000" w:themeColor="text1"/>
          <w:sz w:val="24"/>
          <w:szCs w:val="24"/>
          <w:lang w:bidi="ar-EG"/>
        </w:rPr>
        <w:t>Projektträger</w:t>
      </w:r>
      <w:proofErr w:type="spellEnd"/>
      <w:r w:rsidRPr="009811C4">
        <w:rPr>
          <w:rFonts w:cstheme="minorHAnsi"/>
          <w:color w:val="000000" w:themeColor="text1"/>
          <w:sz w:val="24"/>
          <w:szCs w:val="24"/>
          <w:lang w:bidi="ar-EG"/>
        </w:rPr>
        <w:t xml:space="preserve">, or PT) WROs: Centre for Egyptian Women Legal Assistance (CEWLA) and Appropriate Communication Techniques for Development Center </w:t>
      </w:r>
      <w:r w:rsidRPr="009811C4">
        <w:rPr>
          <w:rFonts w:cstheme="minorHAnsi"/>
          <w:color w:val="000000" w:themeColor="text1"/>
          <w:sz w:val="24"/>
          <w:szCs w:val="24"/>
          <w:lang w:bidi="ar-EG"/>
        </w:rPr>
        <w:lastRenderedPageBreak/>
        <w:t xml:space="preserve">(ACT). In Iraq, CARE Iraq will work with three PT-WROs: Women Empowerment </w:t>
      </w:r>
      <w:r w:rsidR="006300E7" w:rsidRPr="009811C4">
        <w:rPr>
          <w:rFonts w:cstheme="minorHAnsi"/>
          <w:color w:val="000000" w:themeColor="text1"/>
          <w:sz w:val="24"/>
          <w:szCs w:val="24"/>
          <w:lang w:bidi="ar-EG"/>
        </w:rPr>
        <w:t>Organization</w:t>
      </w:r>
      <w:r w:rsidRPr="009811C4">
        <w:rPr>
          <w:rFonts w:cstheme="minorHAnsi"/>
          <w:color w:val="000000" w:themeColor="text1"/>
          <w:sz w:val="24"/>
          <w:szCs w:val="24"/>
          <w:lang w:bidi="ar-EG"/>
        </w:rPr>
        <w:t xml:space="preserve"> (WEO), Better World Organization (BWO), and Baghdad Women Association (BWA). In South Sudan, CARE South Sudan will work with three PT-WROs: Young Women Christian Association of South Sudan (YWCA), Women Empowerment Center South Sudan (WECSS), and Women Agency for Progress Organization (WAPO).</w:t>
      </w:r>
    </w:p>
    <w:p w14:paraId="769ECA34" w14:textId="54488A5A" w:rsidR="00E61538" w:rsidRPr="009811C4" w:rsidRDefault="003211C0" w:rsidP="00DA5E1A">
      <w:pPr>
        <w:ind w:left="-720"/>
        <w:jc w:val="lowKashida"/>
        <w:rPr>
          <w:rFonts w:cstheme="minorHAnsi"/>
          <w:color w:val="000000" w:themeColor="text1"/>
          <w:sz w:val="24"/>
          <w:szCs w:val="24"/>
          <w:lang w:bidi="ar-EG"/>
        </w:rPr>
      </w:pPr>
      <w:r w:rsidRPr="009811C4">
        <w:rPr>
          <w:rFonts w:cstheme="minorHAnsi"/>
          <w:color w:val="000000" w:themeColor="text1"/>
          <w:sz w:val="24"/>
          <w:szCs w:val="24"/>
          <w:lang w:bidi="ar-EG"/>
        </w:rPr>
        <w:t>The role of CEF and the two CARE country offices will be to provide project coordination and organizational and technical capacity development, with a focus on the WPS agenda. In the course of the project, the eight PT-WROs will take on greater leadership and responsibility, supported by the long-term mentorship, coaching and technical assistance of CEF, CARE Iraq and CARE South Sudan.</w:t>
      </w:r>
    </w:p>
    <w:p w14:paraId="5F3B095C" w14:textId="46671FC0" w:rsidR="009C20B5" w:rsidRPr="009811C4" w:rsidRDefault="009C20B5" w:rsidP="00DA5E1A">
      <w:pPr>
        <w:ind w:left="-720"/>
        <w:jc w:val="lowKashida"/>
        <w:rPr>
          <w:rFonts w:cstheme="minorHAnsi"/>
          <w:color w:val="000000" w:themeColor="text1"/>
          <w:sz w:val="24"/>
          <w:szCs w:val="24"/>
          <w:lang w:bidi="ar-EG"/>
        </w:rPr>
      </w:pPr>
      <w:r w:rsidRPr="009811C4">
        <w:rPr>
          <w:rFonts w:cstheme="minorHAnsi"/>
          <w:b/>
          <w:bCs/>
          <w:color w:val="FA7A06"/>
          <w:sz w:val="24"/>
          <w:szCs w:val="24"/>
          <w:lang w:bidi="ar-EG"/>
        </w:rPr>
        <w:t>Scope:</w:t>
      </w:r>
      <w:r w:rsidRPr="009811C4">
        <w:rPr>
          <w:rFonts w:cstheme="minorHAnsi"/>
          <w:color w:val="000000" w:themeColor="text1"/>
          <w:sz w:val="24"/>
          <w:szCs w:val="24"/>
          <w:lang w:bidi="ar-EG"/>
        </w:rPr>
        <w:t xml:space="preserve"> </w:t>
      </w:r>
    </w:p>
    <w:p w14:paraId="76E3099A" w14:textId="77777777" w:rsidR="009C20B5" w:rsidRPr="009811C4" w:rsidRDefault="009C20B5" w:rsidP="00DA5E1A">
      <w:pPr>
        <w:ind w:left="-720"/>
        <w:jc w:val="lowKashida"/>
        <w:rPr>
          <w:rFonts w:cstheme="minorHAnsi"/>
          <w:color w:val="000000" w:themeColor="text1"/>
          <w:sz w:val="24"/>
          <w:szCs w:val="24"/>
          <w:lang w:bidi="ar-EG"/>
        </w:rPr>
      </w:pPr>
      <w:r w:rsidRPr="009811C4">
        <w:rPr>
          <w:rFonts w:cstheme="minorHAnsi"/>
          <w:color w:val="000000" w:themeColor="text1"/>
          <w:sz w:val="24"/>
          <w:szCs w:val="24"/>
          <w:lang w:bidi="ar-EG"/>
        </w:rPr>
        <w:t>The purpose of strengthening Women’s Rights Movements on the Women, Peace and Security agenda in three fragile contexts is to increase the influence of Women’s Rights Organizations and excluded groups of women and girls in Egypt, Iraq and South Sudan on the UNSCR 1325 agenda on Women, Peace and Security (WPS) at the local, national and multi-country levels. The project/program/initiative has 1 project outcome and 3 expected outputs outlined below:</w:t>
      </w:r>
    </w:p>
    <w:p w14:paraId="7EF44A75" w14:textId="77777777" w:rsidR="009C20B5" w:rsidRPr="009811C4" w:rsidRDefault="009C20B5" w:rsidP="00DA5E1A">
      <w:pPr>
        <w:ind w:left="-720"/>
        <w:jc w:val="lowKashida"/>
        <w:rPr>
          <w:rFonts w:cstheme="minorHAnsi"/>
          <w:color w:val="000000" w:themeColor="text1"/>
          <w:sz w:val="24"/>
          <w:szCs w:val="24"/>
          <w:lang w:bidi="ar-EG"/>
        </w:rPr>
      </w:pPr>
      <w:r w:rsidRPr="009811C4">
        <w:rPr>
          <w:rFonts w:cstheme="minorHAnsi"/>
          <w:color w:val="000000" w:themeColor="text1"/>
          <w:sz w:val="24"/>
          <w:szCs w:val="24"/>
          <w:u w:val="single"/>
          <w:lang w:bidi="ar-EG"/>
        </w:rPr>
        <w:t>Outcome</w:t>
      </w:r>
      <w:r w:rsidRPr="009811C4">
        <w:rPr>
          <w:rFonts w:cstheme="minorHAnsi"/>
          <w:color w:val="000000" w:themeColor="text1"/>
          <w:sz w:val="24"/>
          <w:szCs w:val="24"/>
          <w:lang w:bidi="ar-EG"/>
        </w:rPr>
        <w:t xml:space="preserve">: </w:t>
      </w:r>
    </w:p>
    <w:p w14:paraId="60C68B6F" w14:textId="70D95C0B" w:rsidR="009C20B5" w:rsidRPr="009811C4" w:rsidRDefault="009C20B5" w:rsidP="00C46DEF">
      <w:pPr>
        <w:ind w:left="-720"/>
        <w:jc w:val="lowKashida"/>
        <w:rPr>
          <w:rFonts w:cstheme="minorHAnsi"/>
          <w:color w:val="000000" w:themeColor="text1"/>
          <w:sz w:val="24"/>
          <w:szCs w:val="24"/>
          <w:lang w:bidi="ar-EG"/>
        </w:rPr>
      </w:pPr>
      <w:r w:rsidRPr="009811C4">
        <w:rPr>
          <w:rFonts w:cstheme="minorHAnsi"/>
          <w:color w:val="000000" w:themeColor="text1"/>
          <w:sz w:val="24"/>
          <w:szCs w:val="24"/>
          <w:lang w:bidi="ar-EG"/>
        </w:rPr>
        <w:t xml:space="preserve">Women’s Rights </w:t>
      </w:r>
      <w:r w:rsidR="006300E7" w:rsidRPr="009811C4">
        <w:rPr>
          <w:rFonts w:cstheme="minorHAnsi"/>
          <w:color w:val="000000" w:themeColor="text1"/>
          <w:sz w:val="24"/>
          <w:szCs w:val="24"/>
          <w:lang w:bidi="ar-EG"/>
        </w:rPr>
        <w:t>Organizations</w:t>
      </w:r>
      <w:r w:rsidRPr="009811C4">
        <w:rPr>
          <w:rFonts w:cstheme="minorHAnsi"/>
          <w:color w:val="000000" w:themeColor="text1"/>
          <w:sz w:val="24"/>
          <w:szCs w:val="24"/>
          <w:lang w:bidi="ar-EG"/>
        </w:rPr>
        <w:t xml:space="preserve"> and excluded groups of women and girls use their strengthened strategies, capacities and improved networks to collectively </w:t>
      </w:r>
      <w:r w:rsidR="006300E7" w:rsidRPr="009811C4">
        <w:rPr>
          <w:rFonts w:cstheme="minorHAnsi"/>
          <w:color w:val="000000" w:themeColor="text1"/>
          <w:sz w:val="24"/>
          <w:szCs w:val="24"/>
          <w:lang w:bidi="ar-EG"/>
        </w:rPr>
        <w:t>organize</w:t>
      </w:r>
      <w:r w:rsidRPr="009811C4">
        <w:rPr>
          <w:rFonts w:cstheme="minorHAnsi"/>
          <w:color w:val="000000" w:themeColor="text1"/>
          <w:sz w:val="24"/>
          <w:szCs w:val="24"/>
          <w:lang w:bidi="ar-EG"/>
        </w:rPr>
        <w:t>, participate and influence in informal (civil society-led) and formal (government-led)</w:t>
      </w:r>
      <w:r w:rsidR="00C46DEF" w:rsidRPr="009811C4">
        <w:rPr>
          <w:rFonts w:cstheme="minorHAnsi"/>
          <w:color w:val="000000" w:themeColor="text1"/>
          <w:sz w:val="24"/>
          <w:szCs w:val="24"/>
          <w:lang w:bidi="ar-EG"/>
        </w:rPr>
        <w:t xml:space="preserve"> </w:t>
      </w:r>
      <w:r w:rsidRPr="009811C4">
        <w:rPr>
          <w:rFonts w:cstheme="minorHAnsi"/>
          <w:color w:val="000000" w:themeColor="text1"/>
          <w:sz w:val="24"/>
          <w:szCs w:val="24"/>
          <w:lang w:bidi="ar-EG"/>
        </w:rPr>
        <w:t>decision-making spaces on the WPS agenda at the local, national and multi-country levels.</w:t>
      </w:r>
    </w:p>
    <w:p w14:paraId="3BE0165D" w14:textId="77777777" w:rsidR="009C20B5" w:rsidRPr="009811C4" w:rsidRDefault="009C20B5" w:rsidP="00DA5E1A">
      <w:pPr>
        <w:ind w:left="-720"/>
        <w:jc w:val="lowKashida"/>
        <w:rPr>
          <w:rFonts w:cstheme="minorHAnsi"/>
          <w:color w:val="000000" w:themeColor="text1"/>
          <w:sz w:val="24"/>
          <w:szCs w:val="24"/>
          <w:u w:val="single"/>
          <w:lang w:bidi="ar-EG"/>
        </w:rPr>
      </w:pPr>
      <w:r w:rsidRPr="009811C4">
        <w:rPr>
          <w:rFonts w:cstheme="minorHAnsi"/>
          <w:color w:val="000000" w:themeColor="text1"/>
          <w:sz w:val="24"/>
          <w:szCs w:val="24"/>
          <w:u w:val="single"/>
          <w:lang w:bidi="ar-EG"/>
        </w:rPr>
        <w:t>Outputs:</w:t>
      </w:r>
    </w:p>
    <w:p w14:paraId="1EC6BCFD" w14:textId="54F4B0BC" w:rsidR="009C20B5" w:rsidRPr="009811C4" w:rsidRDefault="009C20B5" w:rsidP="00DA5E1A">
      <w:pPr>
        <w:ind w:left="-720"/>
        <w:jc w:val="lowKashida"/>
        <w:rPr>
          <w:rFonts w:cstheme="minorHAnsi"/>
          <w:color w:val="000000" w:themeColor="text1"/>
          <w:sz w:val="24"/>
          <w:szCs w:val="24"/>
          <w:lang w:bidi="ar-EG"/>
        </w:rPr>
      </w:pPr>
      <w:r w:rsidRPr="009811C4">
        <w:rPr>
          <w:rFonts w:cstheme="minorHAnsi"/>
          <w:color w:val="000000" w:themeColor="text1"/>
          <w:sz w:val="24"/>
          <w:szCs w:val="24"/>
          <w:highlight w:val="yellow"/>
          <w:lang w:bidi="ar-EG"/>
        </w:rPr>
        <w:t>1-</w:t>
      </w:r>
      <w:r w:rsidRPr="009811C4">
        <w:rPr>
          <w:rFonts w:cstheme="minorHAnsi"/>
          <w:color w:val="000000" w:themeColor="text1"/>
          <w:sz w:val="24"/>
          <w:szCs w:val="24"/>
          <w:highlight w:val="yellow"/>
          <w:lang w:bidi="ar-EG"/>
        </w:rPr>
        <w:tab/>
        <w:t xml:space="preserve">Women’s Rights </w:t>
      </w:r>
      <w:r w:rsidR="006300E7" w:rsidRPr="009811C4">
        <w:rPr>
          <w:rFonts w:cstheme="minorHAnsi"/>
          <w:color w:val="000000" w:themeColor="text1"/>
          <w:sz w:val="24"/>
          <w:szCs w:val="24"/>
          <w:highlight w:val="yellow"/>
          <w:lang w:bidi="ar-EG"/>
        </w:rPr>
        <w:t>Organizations</w:t>
      </w:r>
      <w:r w:rsidRPr="009811C4">
        <w:rPr>
          <w:rFonts w:cstheme="minorHAnsi"/>
          <w:color w:val="000000" w:themeColor="text1"/>
          <w:sz w:val="24"/>
          <w:szCs w:val="24"/>
          <w:highlight w:val="yellow"/>
          <w:lang w:bidi="ar-EG"/>
        </w:rPr>
        <w:t xml:space="preserve"> have strengthened institutional capacity, increased resource </w:t>
      </w:r>
      <w:r w:rsidR="006300E7" w:rsidRPr="009811C4">
        <w:rPr>
          <w:rFonts w:cstheme="minorHAnsi"/>
          <w:color w:val="000000" w:themeColor="text1"/>
          <w:sz w:val="24"/>
          <w:szCs w:val="24"/>
          <w:highlight w:val="yellow"/>
          <w:lang w:bidi="ar-EG"/>
        </w:rPr>
        <w:t>mobilization</w:t>
      </w:r>
      <w:r w:rsidRPr="009811C4">
        <w:rPr>
          <w:rFonts w:cstheme="minorHAnsi"/>
          <w:color w:val="000000" w:themeColor="text1"/>
          <w:sz w:val="24"/>
          <w:szCs w:val="24"/>
          <w:highlight w:val="yellow"/>
          <w:lang w:bidi="ar-EG"/>
        </w:rPr>
        <w:t>, and improved strategic plans on the WPS agenda that are representative of and accountable to excluded groups of women and girls.</w:t>
      </w:r>
      <w:r w:rsidRPr="009811C4">
        <w:rPr>
          <w:rFonts w:cstheme="minorHAnsi"/>
          <w:color w:val="000000" w:themeColor="text1"/>
          <w:sz w:val="24"/>
          <w:szCs w:val="24"/>
          <w:lang w:bidi="ar-EG"/>
        </w:rPr>
        <w:t xml:space="preserve"> </w:t>
      </w:r>
    </w:p>
    <w:p w14:paraId="494CE929" w14:textId="3B781C8A" w:rsidR="009C20B5" w:rsidRPr="009811C4" w:rsidRDefault="009C20B5" w:rsidP="00DA5E1A">
      <w:pPr>
        <w:ind w:left="-720"/>
        <w:jc w:val="lowKashida"/>
        <w:rPr>
          <w:rFonts w:cstheme="minorHAnsi"/>
          <w:color w:val="000000" w:themeColor="text1"/>
          <w:sz w:val="24"/>
          <w:szCs w:val="24"/>
          <w:lang w:bidi="ar-EG"/>
        </w:rPr>
      </w:pPr>
      <w:r w:rsidRPr="009811C4">
        <w:rPr>
          <w:rFonts w:cstheme="minorHAnsi"/>
          <w:color w:val="000000" w:themeColor="text1"/>
          <w:sz w:val="24"/>
          <w:szCs w:val="24"/>
          <w:lang w:bidi="ar-EG"/>
        </w:rPr>
        <w:t>2-</w:t>
      </w:r>
      <w:r w:rsidRPr="009811C4">
        <w:rPr>
          <w:rFonts w:cstheme="minorHAnsi"/>
          <w:color w:val="000000" w:themeColor="text1"/>
          <w:sz w:val="24"/>
          <w:szCs w:val="24"/>
          <w:lang w:bidi="ar-EG"/>
        </w:rPr>
        <w:tab/>
        <w:t xml:space="preserve">Women’s Rights </w:t>
      </w:r>
      <w:r w:rsidR="006300E7" w:rsidRPr="009811C4">
        <w:rPr>
          <w:rFonts w:cstheme="minorHAnsi"/>
          <w:color w:val="000000" w:themeColor="text1"/>
          <w:sz w:val="24"/>
          <w:szCs w:val="24"/>
          <w:lang w:bidi="ar-EG"/>
        </w:rPr>
        <w:t>Organizations</w:t>
      </w:r>
      <w:r w:rsidRPr="009811C4">
        <w:rPr>
          <w:rFonts w:cstheme="minorHAnsi"/>
          <w:color w:val="000000" w:themeColor="text1"/>
          <w:sz w:val="24"/>
          <w:szCs w:val="24"/>
          <w:lang w:bidi="ar-EG"/>
        </w:rPr>
        <w:t xml:space="preserve"> and excluded groups of women and girls have increased capacity to engage in informal and formal decision-making spaces on the WPS agenda at the local, national and multi-country levels.</w:t>
      </w:r>
    </w:p>
    <w:p w14:paraId="2699AD07" w14:textId="33559E44" w:rsidR="009C20B5" w:rsidRPr="009811C4" w:rsidRDefault="009C20B5" w:rsidP="00DA5E1A">
      <w:pPr>
        <w:ind w:left="-720"/>
        <w:jc w:val="lowKashida"/>
        <w:rPr>
          <w:rFonts w:cstheme="minorHAnsi"/>
          <w:color w:val="000000" w:themeColor="text1"/>
          <w:sz w:val="24"/>
          <w:szCs w:val="24"/>
          <w:lang w:bidi="ar-EG"/>
        </w:rPr>
      </w:pPr>
      <w:r w:rsidRPr="009811C4">
        <w:rPr>
          <w:rFonts w:cstheme="minorHAnsi"/>
          <w:color w:val="000000" w:themeColor="text1"/>
          <w:sz w:val="24"/>
          <w:szCs w:val="24"/>
          <w:lang w:bidi="ar-EG"/>
        </w:rPr>
        <w:t>3-</w:t>
      </w:r>
      <w:r w:rsidRPr="009811C4">
        <w:rPr>
          <w:rFonts w:cstheme="minorHAnsi"/>
          <w:color w:val="000000" w:themeColor="text1"/>
          <w:sz w:val="24"/>
          <w:szCs w:val="24"/>
          <w:lang w:bidi="ar-EG"/>
        </w:rPr>
        <w:tab/>
        <w:t xml:space="preserve">Women’s Rights </w:t>
      </w:r>
      <w:r w:rsidR="006300E7" w:rsidRPr="009811C4">
        <w:rPr>
          <w:rFonts w:cstheme="minorHAnsi"/>
          <w:color w:val="000000" w:themeColor="text1"/>
          <w:sz w:val="24"/>
          <w:szCs w:val="24"/>
          <w:lang w:bidi="ar-EG"/>
        </w:rPr>
        <w:t>Organizations</w:t>
      </w:r>
      <w:r w:rsidRPr="009811C4">
        <w:rPr>
          <w:rFonts w:cstheme="minorHAnsi"/>
          <w:color w:val="000000" w:themeColor="text1"/>
          <w:sz w:val="24"/>
          <w:szCs w:val="24"/>
          <w:lang w:bidi="ar-EG"/>
        </w:rPr>
        <w:t xml:space="preserve"> and excluded groups of women and girls have strengthened networks to gather, exchange and amplify learning on the WPS agenda at the local, national and multi-country levels.</w:t>
      </w:r>
    </w:p>
    <w:p w14:paraId="708FA4EE" w14:textId="77777777" w:rsidR="009C20B5" w:rsidRPr="009811C4" w:rsidRDefault="009C20B5" w:rsidP="00DA5E1A">
      <w:pPr>
        <w:ind w:left="-720"/>
        <w:jc w:val="lowKashida"/>
        <w:rPr>
          <w:rFonts w:cstheme="minorHAnsi"/>
          <w:color w:val="000000" w:themeColor="text1"/>
          <w:sz w:val="24"/>
          <w:szCs w:val="24"/>
          <w:lang w:bidi="ar-EG"/>
        </w:rPr>
      </w:pPr>
    </w:p>
    <w:p w14:paraId="7C03277D" w14:textId="0F9EF19E" w:rsidR="009C20B5" w:rsidRPr="009811C4" w:rsidRDefault="009C20B5" w:rsidP="00DA5E1A">
      <w:pPr>
        <w:ind w:left="-720"/>
        <w:jc w:val="lowKashida"/>
        <w:rPr>
          <w:rFonts w:cstheme="minorHAnsi"/>
          <w:color w:val="000000" w:themeColor="text1"/>
          <w:sz w:val="24"/>
          <w:szCs w:val="24"/>
          <w:lang w:bidi="ar-EG"/>
        </w:rPr>
      </w:pPr>
      <w:r w:rsidRPr="009811C4">
        <w:rPr>
          <w:rFonts w:cstheme="minorHAnsi"/>
          <w:color w:val="000000" w:themeColor="text1"/>
          <w:sz w:val="24"/>
          <w:szCs w:val="24"/>
          <w:lang w:bidi="ar-EG"/>
        </w:rPr>
        <w:t xml:space="preserve">To achieve the goal, strengthening Women’s Rights Movements on the Women, Peace and Security agenda project implements the following key activities, aligned with the project’s overall purposes and outcomes: </w:t>
      </w:r>
    </w:p>
    <w:p w14:paraId="200ED0D0" w14:textId="3B867364" w:rsidR="009C20B5" w:rsidRPr="009811C4" w:rsidRDefault="009C20B5" w:rsidP="00DA5E1A">
      <w:pPr>
        <w:ind w:left="-720"/>
        <w:jc w:val="lowKashida"/>
        <w:rPr>
          <w:rFonts w:cstheme="minorHAnsi"/>
          <w:color w:val="000000" w:themeColor="text1"/>
          <w:sz w:val="24"/>
          <w:szCs w:val="24"/>
          <w:lang w:bidi="ar-EG"/>
        </w:rPr>
      </w:pPr>
      <w:r w:rsidRPr="009811C4">
        <w:rPr>
          <w:rFonts w:cstheme="minorHAnsi"/>
          <w:color w:val="000000" w:themeColor="text1"/>
          <w:sz w:val="24"/>
          <w:szCs w:val="24"/>
          <w:lang w:bidi="ar-EG"/>
        </w:rPr>
        <w:lastRenderedPageBreak/>
        <w:t>•</w:t>
      </w:r>
      <w:r w:rsidRPr="009811C4">
        <w:rPr>
          <w:rFonts w:cstheme="minorHAnsi"/>
          <w:color w:val="000000" w:themeColor="text1"/>
          <w:sz w:val="24"/>
          <w:szCs w:val="24"/>
          <w:lang w:bidi="ar-EG"/>
        </w:rPr>
        <w:tab/>
        <w:t xml:space="preserve">Activity 1.1. Project Women’s Rights </w:t>
      </w:r>
      <w:r w:rsidR="006300E7" w:rsidRPr="009811C4">
        <w:rPr>
          <w:rFonts w:cstheme="minorHAnsi"/>
          <w:color w:val="000000" w:themeColor="text1"/>
          <w:sz w:val="24"/>
          <w:szCs w:val="24"/>
          <w:lang w:bidi="ar-EG"/>
        </w:rPr>
        <w:t>Organizations</w:t>
      </w:r>
      <w:r w:rsidRPr="009811C4">
        <w:rPr>
          <w:rFonts w:cstheme="minorHAnsi"/>
          <w:color w:val="000000" w:themeColor="text1"/>
          <w:sz w:val="24"/>
          <w:szCs w:val="24"/>
          <w:lang w:bidi="ar-EG"/>
        </w:rPr>
        <w:t xml:space="preserve"> develop and implement institutional capacity-strengthening plans through training, technical assistance, coaching and mentoring. </w:t>
      </w:r>
    </w:p>
    <w:p w14:paraId="736D6C57" w14:textId="5EDEF529" w:rsidR="009C20B5" w:rsidRPr="009811C4" w:rsidRDefault="009C20B5" w:rsidP="00DA5E1A">
      <w:pPr>
        <w:ind w:left="-720"/>
        <w:jc w:val="lowKashida"/>
        <w:rPr>
          <w:rFonts w:cstheme="minorHAnsi"/>
          <w:color w:val="000000" w:themeColor="text1"/>
          <w:sz w:val="24"/>
          <w:szCs w:val="24"/>
          <w:lang w:bidi="ar-EG"/>
        </w:rPr>
      </w:pPr>
      <w:r w:rsidRPr="009811C4">
        <w:rPr>
          <w:rFonts w:cstheme="minorHAnsi"/>
          <w:color w:val="000000" w:themeColor="text1"/>
          <w:sz w:val="24"/>
          <w:szCs w:val="24"/>
          <w:lang w:bidi="ar-EG"/>
        </w:rPr>
        <w:t>•</w:t>
      </w:r>
      <w:r w:rsidRPr="009811C4">
        <w:rPr>
          <w:rFonts w:cstheme="minorHAnsi"/>
          <w:color w:val="000000" w:themeColor="text1"/>
          <w:sz w:val="24"/>
          <w:szCs w:val="24"/>
          <w:lang w:bidi="ar-EG"/>
        </w:rPr>
        <w:tab/>
      </w:r>
      <w:r w:rsidRPr="009811C4">
        <w:rPr>
          <w:rFonts w:cstheme="minorHAnsi"/>
          <w:color w:val="000000" w:themeColor="text1"/>
          <w:sz w:val="24"/>
          <w:szCs w:val="24"/>
          <w:highlight w:val="yellow"/>
          <w:lang w:bidi="ar-EG"/>
        </w:rPr>
        <w:t xml:space="preserve">Activity 1.2. Project Women’s Rights </w:t>
      </w:r>
      <w:r w:rsidR="006300E7" w:rsidRPr="009811C4">
        <w:rPr>
          <w:rFonts w:cstheme="minorHAnsi"/>
          <w:color w:val="000000" w:themeColor="text1"/>
          <w:sz w:val="24"/>
          <w:szCs w:val="24"/>
          <w:highlight w:val="yellow"/>
          <w:lang w:bidi="ar-EG"/>
        </w:rPr>
        <w:t>Organizations</w:t>
      </w:r>
      <w:r w:rsidRPr="009811C4">
        <w:rPr>
          <w:rFonts w:cstheme="minorHAnsi"/>
          <w:color w:val="000000" w:themeColor="text1"/>
          <w:sz w:val="24"/>
          <w:szCs w:val="24"/>
          <w:highlight w:val="yellow"/>
          <w:lang w:bidi="ar-EG"/>
        </w:rPr>
        <w:t xml:space="preserve"> develop and implement resource-</w:t>
      </w:r>
      <w:proofErr w:type="spellStart"/>
      <w:r w:rsidRPr="009811C4">
        <w:rPr>
          <w:rFonts w:cstheme="minorHAnsi"/>
          <w:color w:val="000000" w:themeColor="text1"/>
          <w:sz w:val="24"/>
          <w:szCs w:val="24"/>
          <w:highlight w:val="yellow"/>
          <w:lang w:bidi="ar-EG"/>
        </w:rPr>
        <w:t>mobilisation</w:t>
      </w:r>
      <w:proofErr w:type="spellEnd"/>
      <w:r w:rsidRPr="009811C4">
        <w:rPr>
          <w:rFonts w:cstheme="minorHAnsi"/>
          <w:color w:val="000000" w:themeColor="text1"/>
          <w:sz w:val="24"/>
          <w:szCs w:val="24"/>
          <w:highlight w:val="yellow"/>
          <w:lang w:bidi="ar-EG"/>
        </w:rPr>
        <w:t xml:space="preserve"> strategies to increase access to funding opportunities.</w:t>
      </w:r>
      <w:r w:rsidRPr="009811C4">
        <w:rPr>
          <w:rFonts w:cstheme="minorHAnsi"/>
          <w:color w:val="000000" w:themeColor="text1"/>
          <w:sz w:val="24"/>
          <w:szCs w:val="24"/>
          <w:lang w:bidi="ar-EG"/>
        </w:rPr>
        <w:t xml:space="preserve"> </w:t>
      </w:r>
    </w:p>
    <w:p w14:paraId="47E228F6" w14:textId="2550E55E" w:rsidR="009C20B5" w:rsidRPr="009811C4" w:rsidRDefault="009C20B5" w:rsidP="00DA5E1A">
      <w:pPr>
        <w:ind w:left="-720"/>
        <w:jc w:val="lowKashida"/>
        <w:rPr>
          <w:rFonts w:cstheme="minorHAnsi"/>
          <w:color w:val="000000" w:themeColor="text1"/>
          <w:sz w:val="24"/>
          <w:szCs w:val="24"/>
          <w:lang w:bidi="ar-EG"/>
        </w:rPr>
      </w:pPr>
      <w:r w:rsidRPr="009811C4">
        <w:rPr>
          <w:rFonts w:cstheme="minorHAnsi"/>
          <w:color w:val="000000" w:themeColor="text1"/>
          <w:sz w:val="24"/>
          <w:szCs w:val="24"/>
          <w:lang w:bidi="ar-EG"/>
        </w:rPr>
        <w:t>•</w:t>
      </w:r>
      <w:r w:rsidRPr="009811C4">
        <w:rPr>
          <w:rFonts w:cstheme="minorHAnsi"/>
          <w:color w:val="000000" w:themeColor="text1"/>
          <w:sz w:val="24"/>
          <w:szCs w:val="24"/>
          <w:lang w:bidi="ar-EG"/>
        </w:rPr>
        <w:tab/>
        <w:t xml:space="preserve">Activity 1.3. Project Women’s Rights </w:t>
      </w:r>
      <w:r w:rsidR="006300E7" w:rsidRPr="009811C4">
        <w:rPr>
          <w:rFonts w:cstheme="minorHAnsi"/>
          <w:color w:val="000000" w:themeColor="text1"/>
          <w:sz w:val="24"/>
          <w:szCs w:val="24"/>
          <w:lang w:bidi="ar-EG"/>
        </w:rPr>
        <w:t>Organizations</w:t>
      </w:r>
      <w:r w:rsidRPr="009811C4">
        <w:rPr>
          <w:rFonts w:cstheme="minorHAnsi"/>
          <w:color w:val="000000" w:themeColor="text1"/>
          <w:sz w:val="24"/>
          <w:szCs w:val="24"/>
          <w:lang w:bidi="ar-EG"/>
        </w:rPr>
        <w:t xml:space="preserve"> develop and implement Strategic Plans which represent the priorities of excluded groups of women and girls.</w:t>
      </w:r>
    </w:p>
    <w:p w14:paraId="4A4A39D0" w14:textId="51F97361" w:rsidR="009C20B5" w:rsidRPr="009811C4" w:rsidRDefault="009C20B5" w:rsidP="00DA5E1A">
      <w:pPr>
        <w:ind w:left="-720"/>
        <w:jc w:val="lowKashida"/>
        <w:rPr>
          <w:rFonts w:cstheme="minorHAnsi"/>
          <w:color w:val="000000" w:themeColor="text1"/>
          <w:sz w:val="24"/>
          <w:szCs w:val="24"/>
          <w:lang w:bidi="ar-EG"/>
        </w:rPr>
      </w:pPr>
      <w:r w:rsidRPr="009811C4">
        <w:rPr>
          <w:rFonts w:cstheme="minorHAnsi"/>
          <w:color w:val="000000" w:themeColor="text1"/>
          <w:sz w:val="24"/>
          <w:szCs w:val="24"/>
          <w:lang w:bidi="ar-EG"/>
        </w:rPr>
        <w:t>•</w:t>
      </w:r>
      <w:r w:rsidRPr="009811C4">
        <w:rPr>
          <w:rFonts w:cstheme="minorHAnsi"/>
          <w:color w:val="000000" w:themeColor="text1"/>
          <w:sz w:val="24"/>
          <w:szCs w:val="24"/>
          <w:lang w:bidi="ar-EG"/>
        </w:rPr>
        <w:tab/>
        <w:t xml:space="preserve">Activity 2.1. Project Women’s Rights </w:t>
      </w:r>
      <w:r w:rsidR="006300E7" w:rsidRPr="009811C4">
        <w:rPr>
          <w:rFonts w:cstheme="minorHAnsi"/>
          <w:color w:val="000000" w:themeColor="text1"/>
          <w:sz w:val="24"/>
          <w:szCs w:val="24"/>
          <w:lang w:bidi="ar-EG"/>
        </w:rPr>
        <w:t>Organization</w:t>
      </w:r>
      <w:r w:rsidRPr="009811C4">
        <w:rPr>
          <w:rFonts w:cstheme="minorHAnsi"/>
          <w:color w:val="000000" w:themeColor="text1"/>
          <w:sz w:val="24"/>
          <w:szCs w:val="24"/>
          <w:lang w:bidi="ar-EG"/>
        </w:rPr>
        <w:t xml:space="preserve"> representatives participate in training, mentoring and coaching on the WPS agenda, and related influencing, advocacy and monitoring.</w:t>
      </w:r>
    </w:p>
    <w:p w14:paraId="1C98AF3D" w14:textId="633EA2FA" w:rsidR="009C20B5" w:rsidRPr="009811C4" w:rsidRDefault="009C20B5" w:rsidP="00DA5E1A">
      <w:pPr>
        <w:ind w:left="-720"/>
        <w:jc w:val="lowKashida"/>
        <w:rPr>
          <w:rFonts w:cstheme="minorHAnsi"/>
          <w:color w:val="000000" w:themeColor="text1"/>
          <w:sz w:val="24"/>
          <w:szCs w:val="24"/>
          <w:lang w:bidi="ar-EG"/>
        </w:rPr>
      </w:pPr>
      <w:r w:rsidRPr="009811C4">
        <w:rPr>
          <w:rFonts w:cstheme="minorHAnsi"/>
          <w:color w:val="000000" w:themeColor="text1"/>
          <w:sz w:val="24"/>
          <w:szCs w:val="24"/>
          <w:lang w:bidi="ar-EG"/>
        </w:rPr>
        <w:t>•</w:t>
      </w:r>
      <w:r w:rsidRPr="009811C4">
        <w:rPr>
          <w:rFonts w:cstheme="minorHAnsi"/>
          <w:color w:val="000000" w:themeColor="text1"/>
          <w:sz w:val="24"/>
          <w:szCs w:val="24"/>
          <w:lang w:bidi="ar-EG"/>
        </w:rPr>
        <w:tab/>
        <w:t xml:space="preserve">Activity 2.2. Project Women’s Rights </w:t>
      </w:r>
      <w:r w:rsidR="006300E7" w:rsidRPr="009811C4">
        <w:rPr>
          <w:rFonts w:cstheme="minorHAnsi"/>
          <w:color w:val="000000" w:themeColor="text1"/>
          <w:sz w:val="24"/>
          <w:szCs w:val="24"/>
          <w:lang w:bidi="ar-EG"/>
        </w:rPr>
        <w:t>Organizations</w:t>
      </w:r>
      <w:r w:rsidRPr="009811C4">
        <w:rPr>
          <w:rFonts w:cstheme="minorHAnsi"/>
          <w:color w:val="000000" w:themeColor="text1"/>
          <w:sz w:val="24"/>
          <w:szCs w:val="24"/>
          <w:lang w:bidi="ar-EG"/>
        </w:rPr>
        <w:t xml:space="preserve"> develop and implement collective influencing, advocacy and monitoring plans to promote WPS priorities with decision-makers at the local and national levels. </w:t>
      </w:r>
    </w:p>
    <w:p w14:paraId="2887865C" w14:textId="77777777" w:rsidR="009C20B5" w:rsidRPr="009811C4" w:rsidRDefault="009C20B5" w:rsidP="00DA5E1A">
      <w:pPr>
        <w:ind w:left="-720"/>
        <w:jc w:val="lowKashida"/>
        <w:rPr>
          <w:rFonts w:cstheme="minorHAnsi"/>
          <w:color w:val="000000" w:themeColor="text1"/>
          <w:sz w:val="24"/>
          <w:szCs w:val="24"/>
          <w:lang w:bidi="ar-EG"/>
        </w:rPr>
      </w:pPr>
      <w:r w:rsidRPr="009811C4">
        <w:rPr>
          <w:rFonts w:cstheme="minorHAnsi"/>
          <w:color w:val="000000" w:themeColor="text1"/>
          <w:sz w:val="24"/>
          <w:szCs w:val="24"/>
          <w:lang w:bidi="ar-EG"/>
        </w:rPr>
        <w:t>•</w:t>
      </w:r>
      <w:r w:rsidRPr="009811C4">
        <w:rPr>
          <w:rFonts w:cstheme="minorHAnsi"/>
          <w:color w:val="000000" w:themeColor="text1"/>
          <w:sz w:val="24"/>
          <w:szCs w:val="24"/>
          <w:lang w:bidi="ar-EG"/>
        </w:rPr>
        <w:tab/>
        <w:t xml:space="preserve">Activity 2.3. Excluded groups of women and girls engage with decision-makers on their WPS priorities at the local and national levels. </w:t>
      </w:r>
    </w:p>
    <w:p w14:paraId="723A5109" w14:textId="5E191BDE" w:rsidR="009C20B5" w:rsidRPr="009811C4" w:rsidRDefault="009C20B5" w:rsidP="00DA5E1A">
      <w:pPr>
        <w:ind w:left="-720"/>
        <w:jc w:val="lowKashida"/>
        <w:rPr>
          <w:rFonts w:cstheme="minorHAnsi"/>
          <w:color w:val="000000" w:themeColor="text1"/>
          <w:sz w:val="24"/>
          <w:szCs w:val="24"/>
          <w:lang w:bidi="ar-EG"/>
        </w:rPr>
      </w:pPr>
      <w:r w:rsidRPr="009811C4">
        <w:rPr>
          <w:rFonts w:cstheme="minorHAnsi"/>
          <w:color w:val="000000" w:themeColor="text1"/>
          <w:sz w:val="24"/>
          <w:szCs w:val="24"/>
          <w:lang w:bidi="ar-EG"/>
        </w:rPr>
        <w:t>•</w:t>
      </w:r>
      <w:r w:rsidRPr="009811C4">
        <w:rPr>
          <w:rFonts w:cstheme="minorHAnsi"/>
          <w:color w:val="000000" w:themeColor="text1"/>
          <w:sz w:val="24"/>
          <w:szCs w:val="24"/>
          <w:lang w:bidi="ar-EG"/>
        </w:rPr>
        <w:tab/>
        <w:t>Activity 3.1. Project Women’s Rights Organi</w:t>
      </w:r>
      <w:r w:rsidR="006300E7" w:rsidRPr="009811C4">
        <w:rPr>
          <w:rFonts w:cstheme="minorHAnsi"/>
          <w:color w:val="000000" w:themeColor="text1"/>
          <w:sz w:val="24"/>
          <w:szCs w:val="24"/>
          <w:lang w:bidi="ar-EG"/>
        </w:rPr>
        <w:t>z</w:t>
      </w:r>
      <w:r w:rsidRPr="009811C4">
        <w:rPr>
          <w:rFonts w:cstheme="minorHAnsi"/>
          <w:color w:val="000000" w:themeColor="text1"/>
          <w:sz w:val="24"/>
          <w:szCs w:val="24"/>
          <w:lang w:bidi="ar-EG"/>
        </w:rPr>
        <w:t xml:space="preserve">ations and excluded groups of women and girls document, share and exchange collective learning on WPS priorities with local and national networks. </w:t>
      </w:r>
    </w:p>
    <w:p w14:paraId="4243A966" w14:textId="7E700BE8" w:rsidR="009C20B5" w:rsidRPr="009811C4" w:rsidRDefault="009C20B5" w:rsidP="00DA5E1A">
      <w:pPr>
        <w:ind w:left="-720"/>
        <w:jc w:val="lowKashida"/>
        <w:rPr>
          <w:rFonts w:cstheme="minorHAnsi"/>
          <w:color w:val="000000" w:themeColor="text1"/>
          <w:sz w:val="24"/>
          <w:szCs w:val="24"/>
          <w:lang w:bidi="ar-EG"/>
        </w:rPr>
      </w:pPr>
      <w:r w:rsidRPr="009811C4">
        <w:rPr>
          <w:rFonts w:cstheme="minorHAnsi"/>
          <w:color w:val="000000" w:themeColor="text1"/>
          <w:sz w:val="24"/>
          <w:szCs w:val="24"/>
          <w:lang w:bidi="ar-EG"/>
        </w:rPr>
        <w:t>•</w:t>
      </w:r>
      <w:r w:rsidRPr="009811C4">
        <w:rPr>
          <w:rFonts w:cstheme="minorHAnsi"/>
          <w:color w:val="000000" w:themeColor="text1"/>
          <w:sz w:val="24"/>
          <w:szCs w:val="24"/>
          <w:lang w:bidi="ar-EG"/>
        </w:rPr>
        <w:tab/>
        <w:t xml:space="preserve">Activity 3.2. Project Women’s Rights </w:t>
      </w:r>
      <w:r w:rsidR="006300E7" w:rsidRPr="009811C4">
        <w:rPr>
          <w:rFonts w:cstheme="minorHAnsi"/>
          <w:color w:val="000000" w:themeColor="text1"/>
          <w:sz w:val="24"/>
          <w:szCs w:val="24"/>
          <w:lang w:bidi="ar-EG"/>
        </w:rPr>
        <w:t>Organizations</w:t>
      </w:r>
      <w:r w:rsidRPr="009811C4">
        <w:rPr>
          <w:rFonts w:cstheme="minorHAnsi"/>
          <w:color w:val="000000" w:themeColor="text1"/>
          <w:sz w:val="24"/>
          <w:szCs w:val="24"/>
          <w:lang w:bidi="ar-EG"/>
        </w:rPr>
        <w:t xml:space="preserve"> across three countries exchange knowledge, experience and learning on the WPS agenda through multi-country networks. </w:t>
      </w:r>
    </w:p>
    <w:p w14:paraId="0EAF2C25" w14:textId="02886098" w:rsidR="009925A7" w:rsidRPr="009811C4" w:rsidRDefault="009C20B5" w:rsidP="00DA5E1A">
      <w:pPr>
        <w:ind w:left="-720"/>
        <w:jc w:val="lowKashida"/>
        <w:rPr>
          <w:rFonts w:cstheme="minorHAnsi"/>
          <w:color w:val="000000" w:themeColor="text1"/>
          <w:sz w:val="24"/>
          <w:szCs w:val="24"/>
          <w:lang w:bidi="ar-EG"/>
        </w:rPr>
      </w:pPr>
      <w:r w:rsidRPr="009811C4">
        <w:rPr>
          <w:rFonts w:cstheme="minorHAnsi"/>
          <w:color w:val="000000" w:themeColor="text1"/>
          <w:sz w:val="24"/>
          <w:szCs w:val="24"/>
          <w:lang w:bidi="ar-EG"/>
        </w:rPr>
        <w:t>•</w:t>
      </w:r>
      <w:r w:rsidRPr="009811C4">
        <w:rPr>
          <w:rFonts w:cstheme="minorHAnsi"/>
          <w:color w:val="000000" w:themeColor="text1"/>
          <w:sz w:val="24"/>
          <w:szCs w:val="24"/>
          <w:lang w:bidi="ar-EG"/>
        </w:rPr>
        <w:tab/>
        <w:t xml:space="preserve">Activity 3.3. Project Women’s Rights </w:t>
      </w:r>
      <w:r w:rsidR="006300E7" w:rsidRPr="009811C4">
        <w:rPr>
          <w:rFonts w:cstheme="minorHAnsi"/>
          <w:color w:val="000000" w:themeColor="text1"/>
          <w:sz w:val="24"/>
          <w:szCs w:val="24"/>
          <w:lang w:bidi="ar-EG"/>
        </w:rPr>
        <w:t>Organizations</w:t>
      </w:r>
      <w:r w:rsidRPr="009811C4">
        <w:rPr>
          <w:rFonts w:cstheme="minorHAnsi"/>
          <w:color w:val="000000" w:themeColor="text1"/>
          <w:sz w:val="24"/>
          <w:szCs w:val="24"/>
          <w:lang w:bidi="ar-EG"/>
        </w:rPr>
        <w:t xml:space="preserve"> amplify their initiatives through CARE’s regional and global mechanisms</w:t>
      </w:r>
      <w:r w:rsidR="004136C6" w:rsidRPr="009811C4">
        <w:rPr>
          <w:rFonts w:cstheme="minorHAnsi"/>
          <w:color w:val="000000" w:themeColor="text1"/>
          <w:sz w:val="24"/>
          <w:szCs w:val="24"/>
          <w:lang w:bidi="ar-EG"/>
        </w:rPr>
        <w:t>.</w:t>
      </w:r>
    </w:p>
    <w:p w14:paraId="7EB80A8E" w14:textId="16E3CC40" w:rsidR="00C46DEF" w:rsidRPr="009811C4" w:rsidRDefault="00C46DEF" w:rsidP="00DA5E1A">
      <w:pPr>
        <w:ind w:left="-720"/>
        <w:jc w:val="lowKashida"/>
        <w:rPr>
          <w:rFonts w:cstheme="minorHAnsi"/>
          <w:color w:val="000000" w:themeColor="text1"/>
          <w:sz w:val="24"/>
          <w:szCs w:val="24"/>
          <w:lang w:bidi="ar-EG"/>
        </w:rPr>
      </w:pPr>
      <w:r w:rsidRPr="009811C4">
        <w:rPr>
          <w:rFonts w:cstheme="minorHAnsi"/>
          <w:color w:val="000000" w:themeColor="text1"/>
          <w:sz w:val="24"/>
          <w:szCs w:val="24"/>
          <w:highlight w:val="yellow"/>
          <w:lang w:bidi="ar-EG"/>
        </w:rPr>
        <w:t>The highlighted output and activity are the ones directly linked to the resource mobilization consultant.</w:t>
      </w:r>
      <w:r w:rsidRPr="009811C4">
        <w:rPr>
          <w:rFonts w:cstheme="minorHAnsi"/>
          <w:color w:val="000000" w:themeColor="text1"/>
          <w:sz w:val="24"/>
          <w:szCs w:val="24"/>
          <w:lang w:bidi="ar-EG"/>
        </w:rPr>
        <w:t xml:space="preserve"> </w:t>
      </w:r>
    </w:p>
    <w:p w14:paraId="385FD876" w14:textId="73292E69" w:rsidR="0029554E" w:rsidRPr="009811C4" w:rsidRDefault="0029554E" w:rsidP="00DA5E1A">
      <w:pPr>
        <w:ind w:left="-720"/>
        <w:jc w:val="lowKashida"/>
        <w:rPr>
          <w:rFonts w:cstheme="minorHAnsi"/>
          <w:b/>
          <w:bCs/>
          <w:color w:val="ED7D31" w:themeColor="accent2"/>
          <w:sz w:val="24"/>
          <w:szCs w:val="24"/>
          <w:lang w:bidi="ar-EG"/>
        </w:rPr>
      </w:pPr>
      <w:r w:rsidRPr="009811C4">
        <w:rPr>
          <w:rFonts w:cstheme="minorHAnsi"/>
          <w:b/>
          <w:bCs/>
          <w:color w:val="ED7D31" w:themeColor="accent2"/>
          <w:sz w:val="24"/>
          <w:szCs w:val="24"/>
          <w:lang w:bidi="ar-EG"/>
        </w:rPr>
        <w:t>Objective:</w:t>
      </w:r>
    </w:p>
    <w:p w14:paraId="5734E215" w14:textId="35263D07" w:rsidR="009925A7" w:rsidRPr="009811C4" w:rsidRDefault="0029554E" w:rsidP="00DA5E1A">
      <w:pPr>
        <w:ind w:left="-720"/>
        <w:jc w:val="lowKashida"/>
        <w:rPr>
          <w:rFonts w:cstheme="minorHAnsi"/>
          <w:color w:val="000000" w:themeColor="text1"/>
          <w:sz w:val="24"/>
          <w:szCs w:val="24"/>
          <w:lang w:bidi="ar-EG"/>
        </w:rPr>
      </w:pPr>
      <w:r w:rsidRPr="009811C4">
        <w:rPr>
          <w:rFonts w:cstheme="minorHAnsi"/>
          <w:color w:val="000000" w:themeColor="text1"/>
          <w:sz w:val="24"/>
          <w:szCs w:val="24"/>
          <w:lang w:bidi="ar-EG"/>
        </w:rPr>
        <w:t xml:space="preserve">The consultancy's objective is to develop a resource mobilization strategy and </w:t>
      </w:r>
      <w:r w:rsidR="00C46DEF" w:rsidRPr="009811C4">
        <w:rPr>
          <w:rFonts w:cstheme="minorHAnsi"/>
          <w:color w:val="000000" w:themeColor="text1"/>
          <w:sz w:val="24"/>
          <w:szCs w:val="24"/>
          <w:lang w:bidi="ar-EG"/>
        </w:rPr>
        <w:t xml:space="preserve">build on the proposal writing training and capacity building activities to help the 12 WROs in Egypt fully develop and submit </w:t>
      </w:r>
      <w:r w:rsidR="00B262A5">
        <w:rPr>
          <w:rFonts w:cstheme="minorHAnsi"/>
          <w:color w:val="000000" w:themeColor="text1"/>
          <w:sz w:val="24"/>
          <w:szCs w:val="24"/>
          <w:lang w:bidi="ar-EG"/>
        </w:rPr>
        <w:t>7-9</w:t>
      </w:r>
      <w:r w:rsidR="00C46DEF" w:rsidRPr="009811C4">
        <w:rPr>
          <w:rFonts w:cstheme="minorHAnsi"/>
          <w:color w:val="000000" w:themeColor="text1"/>
          <w:sz w:val="24"/>
          <w:szCs w:val="24"/>
          <w:lang w:bidi="ar-EG"/>
        </w:rPr>
        <w:t xml:space="preserve"> funding (technical and financial) proposals.</w:t>
      </w:r>
    </w:p>
    <w:p w14:paraId="7A0EBDB2" w14:textId="77777777" w:rsidR="00132EEF" w:rsidRPr="009811C4" w:rsidRDefault="009466A5" w:rsidP="00DA5E1A">
      <w:pPr>
        <w:ind w:left="-720"/>
        <w:jc w:val="lowKashida"/>
        <w:rPr>
          <w:rFonts w:cstheme="minorHAnsi"/>
          <w:b/>
          <w:bCs/>
          <w:color w:val="ED7D31" w:themeColor="accent2"/>
          <w:sz w:val="24"/>
          <w:szCs w:val="24"/>
          <w:lang w:bidi="ar-EG"/>
        </w:rPr>
      </w:pPr>
      <w:r w:rsidRPr="009811C4">
        <w:rPr>
          <w:rFonts w:cstheme="minorHAnsi"/>
          <w:b/>
          <w:bCs/>
          <w:color w:val="ED7D31" w:themeColor="accent2"/>
          <w:sz w:val="24"/>
          <w:szCs w:val="24"/>
          <w:lang w:bidi="ar-EG"/>
        </w:rPr>
        <w:t>Specific tasks:</w:t>
      </w:r>
    </w:p>
    <w:p w14:paraId="174C70FA" w14:textId="216B9632" w:rsidR="00C31B33" w:rsidRPr="009811C4" w:rsidRDefault="00132EEF" w:rsidP="00DA5E1A">
      <w:pPr>
        <w:ind w:left="-720"/>
        <w:jc w:val="lowKashida"/>
        <w:rPr>
          <w:rFonts w:cstheme="minorHAnsi"/>
          <w:bCs/>
          <w:color w:val="000000" w:themeColor="text1"/>
          <w:sz w:val="24"/>
          <w:szCs w:val="24"/>
          <w:lang w:val="en-GB" w:bidi="ar-EG"/>
        </w:rPr>
      </w:pPr>
      <w:r w:rsidRPr="009811C4">
        <w:rPr>
          <w:rFonts w:cstheme="minorHAnsi"/>
          <w:bCs/>
          <w:color w:val="000000" w:themeColor="text1"/>
          <w:sz w:val="24"/>
          <w:szCs w:val="24"/>
          <w:lang w:val="en-GB" w:bidi="ar-EG"/>
        </w:rPr>
        <w:t xml:space="preserve">• </w:t>
      </w:r>
      <w:r w:rsidR="00C31B33" w:rsidRPr="009811C4">
        <w:rPr>
          <w:rFonts w:cstheme="minorHAnsi"/>
          <w:bCs/>
          <w:color w:val="000000" w:themeColor="text1"/>
          <w:sz w:val="24"/>
          <w:szCs w:val="24"/>
          <w:lang w:val="en-GB" w:bidi="ar-EG"/>
        </w:rPr>
        <w:t xml:space="preserve">Map out the available funding opportunities and the relevant donor agencies </w:t>
      </w:r>
    </w:p>
    <w:p w14:paraId="110F8CA1" w14:textId="343D9792" w:rsidR="002A44B1" w:rsidRPr="009811C4" w:rsidRDefault="00C31B33" w:rsidP="00DA5E1A">
      <w:pPr>
        <w:ind w:left="-720"/>
        <w:jc w:val="lowKashida"/>
        <w:rPr>
          <w:rFonts w:cstheme="minorHAnsi"/>
          <w:b/>
          <w:bCs/>
          <w:color w:val="ED7D31" w:themeColor="accent2"/>
          <w:sz w:val="24"/>
          <w:szCs w:val="24"/>
          <w:lang w:bidi="ar-EG"/>
        </w:rPr>
      </w:pPr>
      <w:r w:rsidRPr="009811C4">
        <w:rPr>
          <w:rFonts w:cstheme="minorHAnsi"/>
          <w:bCs/>
          <w:color w:val="000000" w:themeColor="text1"/>
          <w:sz w:val="24"/>
          <w:szCs w:val="24"/>
          <w:lang w:val="en-GB" w:bidi="ar-EG"/>
        </w:rPr>
        <w:t>• B</w:t>
      </w:r>
      <w:r w:rsidR="002A44B1" w:rsidRPr="009811C4">
        <w:rPr>
          <w:rFonts w:cstheme="minorHAnsi"/>
          <w:bCs/>
          <w:color w:val="000000" w:themeColor="text1"/>
          <w:sz w:val="24"/>
          <w:szCs w:val="24"/>
          <w:lang w:val="en-GB" w:bidi="ar-EG"/>
        </w:rPr>
        <w:t xml:space="preserve">uild the capacity of participating </w:t>
      </w:r>
      <w:r w:rsidR="00C46DEF" w:rsidRPr="009811C4">
        <w:rPr>
          <w:rFonts w:cstheme="minorHAnsi"/>
          <w:bCs/>
          <w:color w:val="000000" w:themeColor="text1"/>
          <w:sz w:val="24"/>
          <w:szCs w:val="24"/>
          <w:lang w:val="en-GB" w:bidi="ar-EG"/>
        </w:rPr>
        <w:t>WROs</w:t>
      </w:r>
      <w:r w:rsidR="002A44B1" w:rsidRPr="009811C4">
        <w:rPr>
          <w:rFonts w:cstheme="minorHAnsi"/>
          <w:bCs/>
          <w:color w:val="000000" w:themeColor="text1"/>
          <w:sz w:val="24"/>
          <w:szCs w:val="24"/>
          <w:lang w:val="en-GB" w:bidi="ar-EG"/>
        </w:rPr>
        <w:t xml:space="preserve"> on resources mobilization. The inability of organizations to map existing assets and </w:t>
      </w:r>
      <w:r w:rsidR="00C46DEF" w:rsidRPr="009811C4">
        <w:rPr>
          <w:rFonts w:cstheme="minorHAnsi"/>
          <w:bCs/>
          <w:color w:val="000000" w:themeColor="text1"/>
          <w:sz w:val="24"/>
          <w:szCs w:val="24"/>
          <w:lang w:val="en-GB" w:bidi="ar-EG"/>
        </w:rPr>
        <w:t>mobilize</w:t>
      </w:r>
      <w:r w:rsidR="002A44B1" w:rsidRPr="009811C4">
        <w:rPr>
          <w:rFonts w:cstheme="minorHAnsi"/>
          <w:bCs/>
          <w:color w:val="000000" w:themeColor="text1"/>
          <w:sz w:val="24"/>
          <w:szCs w:val="24"/>
          <w:lang w:val="en-GB" w:bidi="ar-EG"/>
        </w:rPr>
        <w:t xml:space="preserve"> new funds has been recognized as a key gap among participating organizations that needs development.</w:t>
      </w:r>
    </w:p>
    <w:p w14:paraId="1C92AEFE" w14:textId="00CAD070" w:rsidR="002A44B1" w:rsidRPr="009811C4" w:rsidRDefault="002A44B1" w:rsidP="00DA5E1A">
      <w:pPr>
        <w:ind w:left="-720"/>
        <w:jc w:val="lowKashida"/>
        <w:rPr>
          <w:rFonts w:cstheme="minorHAnsi"/>
          <w:bCs/>
          <w:color w:val="000000" w:themeColor="text1"/>
          <w:sz w:val="24"/>
          <w:szCs w:val="24"/>
          <w:lang w:val="en-GB" w:bidi="ar-EG"/>
        </w:rPr>
      </w:pPr>
      <w:r w:rsidRPr="009811C4">
        <w:rPr>
          <w:rFonts w:cstheme="minorHAnsi"/>
          <w:bCs/>
          <w:color w:val="000000" w:themeColor="text1"/>
          <w:sz w:val="24"/>
          <w:szCs w:val="24"/>
          <w:lang w:val="en-GB" w:bidi="ar-EG"/>
        </w:rPr>
        <w:t>Building capacity should cover:</w:t>
      </w:r>
    </w:p>
    <w:p w14:paraId="42500A15" w14:textId="77777777" w:rsidR="002A44B1" w:rsidRPr="009811C4" w:rsidRDefault="002A44B1" w:rsidP="00DA5E1A">
      <w:pPr>
        <w:numPr>
          <w:ilvl w:val="0"/>
          <w:numId w:val="1"/>
        </w:numPr>
        <w:jc w:val="lowKashida"/>
        <w:rPr>
          <w:rFonts w:cstheme="minorHAnsi"/>
          <w:color w:val="000000" w:themeColor="text1"/>
          <w:sz w:val="24"/>
          <w:szCs w:val="24"/>
          <w:lang w:bidi="ar-EG"/>
        </w:rPr>
      </w:pPr>
      <w:r w:rsidRPr="009811C4">
        <w:rPr>
          <w:rFonts w:cstheme="minorHAnsi"/>
          <w:color w:val="000000" w:themeColor="text1"/>
          <w:sz w:val="24"/>
          <w:szCs w:val="24"/>
          <w:lang w:bidi="ar-EG"/>
        </w:rPr>
        <w:t>Mapping assets in local communities</w:t>
      </w:r>
    </w:p>
    <w:p w14:paraId="139FB03B" w14:textId="77777777" w:rsidR="002A44B1" w:rsidRPr="009811C4" w:rsidRDefault="002A44B1" w:rsidP="00DA5E1A">
      <w:pPr>
        <w:numPr>
          <w:ilvl w:val="0"/>
          <w:numId w:val="1"/>
        </w:numPr>
        <w:jc w:val="lowKashida"/>
        <w:rPr>
          <w:rFonts w:cstheme="minorHAnsi"/>
          <w:color w:val="000000" w:themeColor="text1"/>
          <w:sz w:val="24"/>
          <w:szCs w:val="24"/>
          <w:lang w:bidi="ar-EG"/>
        </w:rPr>
      </w:pPr>
      <w:r w:rsidRPr="009811C4">
        <w:rPr>
          <w:rFonts w:cstheme="minorHAnsi"/>
          <w:color w:val="000000" w:themeColor="text1"/>
          <w:sz w:val="24"/>
          <w:szCs w:val="24"/>
          <w:lang w:bidi="ar-EG"/>
        </w:rPr>
        <w:t>Innovative fundraising techniques and ideas</w:t>
      </w:r>
    </w:p>
    <w:p w14:paraId="1B72D118" w14:textId="0051DE80" w:rsidR="00C46DEF" w:rsidRPr="009811C4" w:rsidRDefault="002A44B1" w:rsidP="00C31B33">
      <w:pPr>
        <w:numPr>
          <w:ilvl w:val="0"/>
          <w:numId w:val="1"/>
        </w:numPr>
        <w:jc w:val="lowKashida"/>
        <w:rPr>
          <w:rFonts w:cstheme="minorHAnsi"/>
          <w:color w:val="000000" w:themeColor="text1"/>
          <w:sz w:val="24"/>
          <w:szCs w:val="24"/>
          <w:lang w:bidi="ar-EG"/>
        </w:rPr>
      </w:pPr>
      <w:r w:rsidRPr="009811C4">
        <w:rPr>
          <w:rFonts w:cstheme="minorHAnsi"/>
          <w:color w:val="000000" w:themeColor="text1"/>
          <w:sz w:val="24"/>
          <w:szCs w:val="24"/>
          <w:lang w:bidi="ar-EG"/>
        </w:rPr>
        <w:lastRenderedPageBreak/>
        <w:t>Effective communication with donors and private sector</w:t>
      </w:r>
    </w:p>
    <w:p w14:paraId="07F61974" w14:textId="24C80520" w:rsidR="00C46DEF" w:rsidRPr="009811C4" w:rsidRDefault="00C46DEF" w:rsidP="00C46DEF">
      <w:pPr>
        <w:ind w:left="-720"/>
        <w:jc w:val="lowKashida"/>
        <w:rPr>
          <w:rFonts w:cstheme="minorHAnsi"/>
          <w:bCs/>
          <w:color w:val="000000" w:themeColor="text1"/>
          <w:sz w:val="24"/>
          <w:szCs w:val="24"/>
          <w:lang w:val="en-GB" w:bidi="ar-EG"/>
        </w:rPr>
      </w:pPr>
      <w:r w:rsidRPr="009811C4">
        <w:rPr>
          <w:rFonts w:cstheme="minorHAnsi"/>
          <w:color w:val="000000" w:themeColor="text1"/>
          <w:sz w:val="24"/>
          <w:szCs w:val="24"/>
          <w:lang w:bidi="ar-EG"/>
        </w:rPr>
        <w:t xml:space="preserve">• </w:t>
      </w:r>
      <w:r w:rsidRPr="009811C4">
        <w:rPr>
          <w:rFonts w:cstheme="minorHAnsi"/>
          <w:bCs/>
          <w:color w:val="000000" w:themeColor="text1"/>
          <w:sz w:val="24"/>
          <w:szCs w:val="24"/>
          <w:lang w:val="en-GB" w:bidi="ar-EG"/>
        </w:rPr>
        <w:t xml:space="preserve">Support and coach the 12 project WROs in developing full technical and financial proposals that relate to the WPS agenda and the organizations’ scope of work. In certain cases, this could lead to multiple WROs developing proposals and submitting it to donors in consortiums. </w:t>
      </w:r>
    </w:p>
    <w:p w14:paraId="05F56101" w14:textId="1BA4F6CC" w:rsidR="00C31B33" w:rsidRPr="009811C4" w:rsidRDefault="00C31B33" w:rsidP="00C46DEF">
      <w:pPr>
        <w:ind w:left="-720"/>
        <w:jc w:val="lowKashida"/>
        <w:rPr>
          <w:rFonts w:cstheme="minorHAnsi"/>
          <w:b/>
          <w:bCs/>
          <w:color w:val="ED7D31" w:themeColor="accent2"/>
          <w:sz w:val="24"/>
          <w:szCs w:val="24"/>
          <w:lang w:bidi="ar-EG"/>
        </w:rPr>
      </w:pPr>
      <w:r w:rsidRPr="009811C4">
        <w:rPr>
          <w:rFonts w:cstheme="minorHAnsi"/>
          <w:color w:val="000000" w:themeColor="text1"/>
          <w:sz w:val="24"/>
          <w:szCs w:val="24"/>
          <w:lang w:bidi="ar-EG"/>
        </w:rPr>
        <w:t>• Support and coach the 12 project WROs in developing or improving on already-existing resource mobilization strategies</w:t>
      </w:r>
    </w:p>
    <w:p w14:paraId="3B0C716D" w14:textId="2276AD28" w:rsidR="009466A5" w:rsidRPr="009811C4" w:rsidRDefault="009466A5" w:rsidP="00C31B33">
      <w:pPr>
        <w:ind w:left="-720"/>
        <w:jc w:val="lowKashida"/>
        <w:rPr>
          <w:rFonts w:cstheme="minorHAnsi"/>
          <w:color w:val="000000" w:themeColor="text1"/>
          <w:sz w:val="24"/>
          <w:szCs w:val="24"/>
          <w:lang w:bidi="ar-EG"/>
        </w:rPr>
      </w:pPr>
      <w:bookmarkStart w:id="0" w:name="_Hlk135134431"/>
      <w:r w:rsidRPr="009811C4">
        <w:rPr>
          <w:rFonts w:cstheme="minorHAnsi"/>
          <w:color w:val="000000" w:themeColor="text1"/>
          <w:sz w:val="24"/>
          <w:szCs w:val="24"/>
          <w:lang w:bidi="ar-EG"/>
        </w:rPr>
        <w:t>•</w:t>
      </w:r>
      <w:bookmarkEnd w:id="0"/>
      <w:r w:rsidRPr="009811C4">
        <w:rPr>
          <w:rFonts w:cstheme="minorHAnsi"/>
          <w:color w:val="000000" w:themeColor="text1"/>
          <w:sz w:val="24"/>
          <w:szCs w:val="24"/>
          <w:lang w:bidi="ar-EG"/>
        </w:rPr>
        <w:t xml:space="preserve"> Review </w:t>
      </w:r>
      <w:r w:rsidR="00C31B33" w:rsidRPr="009811C4">
        <w:rPr>
          <w:rFonts w:cstheme="minorHAnsi"/>
          <w:color w:val="000000" w:themeColor="text1"/>
          <w:sz w:val="24"/>
          <w:szCs w:val="24"/>
          <w:lang w:bidi="ar-EG"/>
        </w:rPr>
        <w:t>the project’s technical document (proposal, workplan, MEAL plan, organizational assessments, capacity building plans…etc.)</w:t>
      </w:r>
      <w:r w:rsidRPr="009811C4">
        <w:rPr>
          <w:rFonts w:cstheme="minorHAnsi"/>
          <w:color w:val="000000" w:themeColor="text1"/>
          <w:sz w:val="24"/>
          <w:szCs w:val="24"/>
          <w:lang w:bidi="ar-EG"/>
        </w:rPr>
        <w:t xml:space="preserve"> to better understand the needs and </w:t>
      </w:r>
      <w:r w:rsidR="00C31B33" w:rsidRPr="009811C4">
        <w:rPr>
          <w:rFonts w:cstheme="minorHAnsi"/>
          <w:color w:val="000000" w:themeColor="text1"/>
          <w:sz w:val="24"/>
          <w:szCs w:val="24"/>
          <w:lang w:bidi="ar-EG"/>
        </w:rPr>
        <w:t xml:space="preserve">build catered interventions to the </w:t>
      </w:r>
      <w:r w:rsidRPr="009811C4">
        <w:rPr>
          <w:rFonts w:cstheme="minorHAnsi"/>
          <w:color w:val="000000" w:themeColor="text1"/>
          <w:sz w:val="24"/>
          <w:szCs w:val="24"/>
          <w:lang w:bidi="ar-EG"/>
        </w:rPr>
        <w:t>help position the organization for resource mobilization.</w:t>
      </w:r>
    </w:p>
    <w:p w14:paraId="4A0D7D32" w14:textId="26C786F9" w:rsidR="0029554E" w:rsidRPr="009811C4" w:rsidRDefault="009466A5" w:rsidP="00DA5E1A">
      <w:pPr>
        <w:ind w:left="-720"/>
        <w:jc w:val="lowKashida"/>
        <w:rPr>
          <w:rFonts w:cstheme="minorHAnsi"/>
          <w:color w:val="000000" w:themeColor="text1"/>
          <w:sz w:val="24"/>
          <w:szCs w:val="24"/>
          <w:lang w:bidi="ar-EG"/>
        </w:rPr>
      </w:pPr>
      <w:r w:rsidRPr="009811C4">
        <w:rPr>
          <w:rFonts w:cstheme="minorHAnsi"/>
          <w:color w:val="000000" w:themeColor="text1"/>
          <w:sz w:val="24"/>
          <w:szCs w:val="24"/>
          <w:lang w:bidi="ar-EG"/>
        </w:rPr>
        <w:t>• Recommend strategies to develop and maintain strategic partnerships and engagement with key donors.</w:t>
      </w:r>
    </w:p>
    <w:p w14:paraId="457454EA" w14:textId="711C4AED" w:rsidR="00036AE4" w:rsidRDefault="00036AE4" w:rsidP="00DA5E1A">
      <w:pPr>
        <w:spacing w:before="240"/>
        <w:ind w:left="-720"/>
        <w:jc w:val="lowKashida"/>
        <w:rPr>
          <w:rFonts w:cstheme="minorHAnsi"/>
          <w:sz w:val="24"/>
          <w:szCs w:val="24"/>
          <w:lang w:bidi="ar-EG"/>
        </w:rPr>
      </w:pPr>
      <w:r w:rsidRPr="009811C4">
        <w:rPr>
          <w:rFonts w:cstheme="minorHAnsi"/>
          <w:b/>
          <w:bCs/>
          <w:color w:val="ED7D31" w:themeColor="accent2"/>
          <w:sz w:val="24"/>
          <w:szCs w:val="24"/>
          <w:lang w:bidi="ar-EG"/>
        </w:rPr>
        <w:t>Tasks</w:t>
      </w:r>
      <w:r w:rsidR="00250579">
        <w:rPr>
          <w:rFonts w:cstheme="minorHAnsi"/>
          <w:b/>
          <w:bCs/>
          <w:color w:val="ED7D31" w:themeColor="accent2"/>
          <w:sz w:val="24"/>
          <w:szCs w:val="24"/>
          <w:lang w:bidi="ar-EG"/>
        </w:rPr>
        <w:t xml:space="preserve"> </w:t>
      </w:r>
      <w:r w:rsidRPr="009811C4">
        <w:rPr>
          <w:rFonts w:cstheme="minorHAnsi"/>
          <w:b/>
          <w:bCs/>
          <w:color w:val="ED7D31" w:themeColor="accent2"/>
          <w:sz w:val="24"/>
          <w:szCs w:val="24"/>
          <w:lang w:bidi="ar-EG"/>
        </w:rPr>
        <w:t>Total Number of Days:</w:t>
      </w:r>
      <w:r w:rsidRPr="009811C4">
        <w:rPr>
          <w:rFonts w:cstheme="minorHAnsi"/>
          <w:color w:val="ED7D31" w:themeColor="accent2"/>
          <w:sz w:val="24"/>
          <w:szCs w:val="24"/>
          <w:lang w:bidi="ar-EG"/>
        </w:rPr>
        <w:t xml:space="preserve"> </w:t>
      </w:r>
      <w:r w:rsidR="00C31B33" w:rsidRPr="009811C4">
        <w:rPr>
          <w:rFonts w:cstheme="minorHAnsi"/>
          <w:sz w:val="24"/>
          <w:szCs w:val="24"/>
          <w:lang w:bidi="ar-EG"/>
        </w:rPr>
        <w:t xml:space="preserve">around </w:t>
      </w:r>
      <w:r w:rsidRPr="009811C4">
        <w:rPr>
          <w:rFonts w:cstheme="minorHAnsi"/>
          <w:sz w:val="24"/>
          <w:szCs w:val="24"/>
          <w:lang w:bidi="ar-EG"/>
        </w:rPr>
        <w:t>50</w:t>
      </w:r>
      <w:r w:rsidR="00B262A5">
        <w:rPr>
          <w:rFonts w:cstheme="minorHAnsi"/>
          <w:sz w:val="24"/>
          <w:szCs w:val="24"/>
          <w:lang w:bidi="ar-EG"/>
        </w:rPr>
        <w:t>-60</w:t>
      </w:r>
      <w:r w:rsidRPr="009811C4">
        <w:rPr>
          <w:rFonts w:cstheme="minorHAnsi"/>
          <w:sz w:val="24"/>
          <w:szCs w:val="24"/>
          <w:lang w:bidi="ar-EG"/>
        </w:rPr>
        <w:t xml:space="preserve"> </w:t>
      </w:r>
      <w:r w:rsidR="00C31B33" w:rsidRPr="009811C4">
        <w:rPr>
          <w:rFonts w:cstheme="minorHAnsi"/>
          <w:sz w:val="24"/>
          <w:szCs w:val="24"/>
          <w:lang w:bidi="ar-EG"/>
        </w:rPr>
        <w:t xml:space="preserve">working </w:t>
      </w:r>
      <w:r w:rsidRPr="009811C4">
        <w:rPr>
          <w:rFonts w:cstheme="minorHAnsi"/>
          <w:sz w:val="24"/>
          <w:szCs w:val="24"/>
          <w:lang w:bidi="ar-EG"/>
        </w:rPr>
        <w:t xml:space="preserve">days </w:t>
      </w:r>
      <w:r w:rsidR="00250579">
        <w:rPr>
          <w:rFonts w:cstheme="minorHAnsi"/>
          <w:sz w:val="24"/>
          <w:szCs w:val="24"/>
          <w:lang w:bidi="ar-EG"/>
        </w:rPr>
        <w:t>across 4</w:t>
      </w:r>
      <w:r w:rsidR="00B262A5">
        <w:rPr>
          <w:rFonts w:cstheme="minorHAnsi"/>
          <w:sz w:val="24"/>
          <w:szCs w:val="24"/>
          <w:lang w:bidi="ar-EG"/>
        </w:rPr>
        <w:t>-6</w:t>
      </w:r>
      <w:r w:rsidR="007E1DF3">
        <w:rPr>
          <w:rFonts w:cstheme="minorHAnsi"/>
          <w:sz w:val="24"/>
          <w:szCs w:val="24"/>
          <w:lang w:bidi="ar-EG"/>
        </w:rPr>
        <w:t xml:space="preserve"> </w:t>
      </w:r>
      <w:r w:rsidR="00250579">
        <w:rPr>
          <w:rFonts w:cstheme="minorHAnsi"/>
          <w:sz w:val="24"/>
          <w:szCs w:val="24"/>
          <w:lang w:bidi="ar-EG"/>
        </w:rPr>
        <w:t>months</w:t>
      </w:r>
    </w:p>
    <w:p w14:paraId="3A8A882B" w14:textId="143D4636" w:rsidR="00C31B33" w:rsidRPr="009811C4" w:rsidRDefault="00C31B33" w:rsidP="00DA5E1A">
      <w:pPr>
        <w:spacing w:before="240"/>
        <w:ind w:left="-720"/>
        <w:jc w:val="lowKashida"/>
        <w:rPr>
          <w:rFonts w:cstheme="minorHAnsi"/>
          <w:b/>
          <w:bCs/>
          <w:color w:val="ED7D31" w:themeColor="accent2"/>
          <w:sz w:val="24"/>
          <w:szCs w:val="24"/>
          <w:lang w:bidi="ar-EG"/>
        </w:rPr>
      </w:pPr>
      <w:r w:rsidRPr="009811C4">
        <w:rPr>
          <w:rFonts w:cstheme="minorHAnsi"/>
          <w:b/>
          <w:bCs/>
          <w:color w:val="ED7D31" w:themeColor="accent2"/>
          <w:sz w:val="24"/>
          <w:szCs w:val="24"/>
          <w:lang w:bidi="ar-EG"/>
        </w:rPr>
        <w:t>Deliverables:</w:t>
      </w:r>
    </w:p>
    <w:p w14:paraId="4FF9410E" w14:textId="37BECA9B" w:rsidR="00B262A5" w:rsidRDefault="002B02A0" w:rsidP="00B262A5">
      <w:pPr>
        <w:spacing w:before="240"/>
        <w:ind w:left="-720"/>
        <w:jc w:val="lowKashida"/>
        <w:rPr>
          <w:rFonts w:cstheme="minorHAnsi"/>
          <w:sz w:val="24"/>
          <w:szCs w:val="24"/>
        </w:rPr>
      </w:pPr>
      <w:r w:rsidRPr="009811C4">
        <w:rPr>
          <w:rFonts w:cstheme="minorHAnsi"/>
          <w:sz w:val="24"/>
          <w:szCs w:val="24"/>
        </w:rPr>
        <w:sym w:font="Symbol" w:char="F0B7"/>
      </w:r>
      <w:r w:rsidRPr="009811C4">
        <w:rPr>
          <w:rFonts w:cstheme="minorHAnsi"/>
          <w:sz w:val="24"/>
          <w:szCs w:val="24"/>
        </w:rPr>
        <w:t xml:space="preserve"> </w:t>
      </w:r>
      <w:ins w:id="1" w:author="Monica Soliman" w:date="2023-08-01T15:28:00Z">
        <w:r w:rsidR="00C0219E">
          <w:rPr>
            <w:rFonts w:cstheme="minorHAnsi"/>
            <w:sz w:val="24"/>
            <w:szCs w:val="24"/>
          </w:rPr>
          <w:t xml:space="preserve">An analysis of the pre and post assessment of the WROs’ </w:t>
        </w:r>
      </w:ins>
      <w:r w:rsidR="00B262A5">
        <w:rPr>
          <w:rFonts w:cstheme="minorHAnsi"/>
          <w:sz w:val="24"/>
          <w:szCs w:val="24"/>
        </w:rPr>
        <w:t>representative’s</w:t>
      </w:r>
      <w:ins w:id="2" w:author="Monica Soliman" w:date="2023-08-01T15:37:00Z">
        <w:r w:rsidR="00752389">
          <w:rPr>
            <w:rFonts w:cstheme="minorHAnsi"/>
            <w:sz w:val="24"/>
            <w:szCs w:val="24"/>
          </w:rPr>
          <w:t xml:space="preserve"> </w:t>
        </w:r>
      </w:ins>
      <w:ins w:id="3" w:author="Monica Soliman" w:date="2023-08-01T15:36:00Z">
        <w:r w:rsidR="00752389">
          <w:rPr>
            <w:rFonts w:cstheme="minorHAnsi"/>
            <w:sz w:val="24"/>
            <w:szCs w:val="24"/>
          </w:rPr>
          <w:t xml:space="preserve">knowledge </w:t>
        </w:r>
      </w:ins>
      <w:ins w:id="4" w:author="Monica Soliman" w:date="2023-08-01T15:28:00Z">
        <w:r w:rsidR="00C0219E">
          <w:rPr>
            <w:rFonts w:cstheme="minorHAnsi"/>
            <w:sz w:val="24"/>
            <w:szCs w:val="24"/>
          </w:rPr>
          <w:t>around the resource mobilization</w:t>
        </w:r>
      </w:ins>
      <w:ins w:id="5" w:author="Monica Soliman" w:date="2023-08-01T15:36:00Z">
        <w:r w:rsidR="00752389">
          <w:rPr>
            <w:rFonts w:cstheme="minorHAnsi"/>
            <w:sz w:val="24"/>
            <w:szCs w:val="24"/>
          </w:rPr>
          <w:t xml:space="preserve"> strategies and techniques</w:t>
        </w:r>
      </w:ins>
      <w:r w:rsidR="00B262A5">
        <w:rPr>
          <w:rFonts w:cstheme="minorHAnsi"/>
          <w:sz w:val="24"/>
          <w:szCs w:val="24"/>
        </w:rPr>
        <w:t xml:space="preserve"> (English and Arabic)</w:t>
      </w:r>
    </w:p>
    <w:p w14:paraId="45922B0E" w14:textId="473839A2" w:rsidR="00B262A5" w:rsidRPr="00B262A5" w:rsidRDefault="00B262A5" w:rsidP="00B262A5">
      <w:pPr>
        <w:spacing w:before="240"/>
        <w:ind w:left="-720"/>
        <w:jc w:val="lowKashida"/>
        <w:rPr>
          <w:ins w:id="6" w:author="Monica Soliman" w:date="2023-08-01T15:28:00Z"/>
          <w:rFonts w:cstheme="minorHAnsi"/>
          <w:sz w:val="24"/>
          <w:szCs w:val="24"/>
        </w:rPr>
      </w:pPr>
      <w:r w:rsidRPr="00B262A5">
        <w:rPr>
          <w:rFonts w:cstheme="minorHAnsi"/>
          <w:sz w:val="24"/>
          <w:szCs w:val="24"/>
        </w:rPr>
        <w:sym w:font="Symbol" w:char="F0B7"/>
      </w:r>
      <w:r w:rsidRPr="00B262A5">
        <w:rPr>
          <w:rFonts w:cstheme="minorHAnsi"/>
          <w:sz w:val="24"/>
          <w:szCs w:val="24"/>
        </w:rPr>
        <w:t xml:space="preserve"> </w:t>
      </w:r>
      <w:r w:rsidRPr="00B262A5">
        <w:rPr>
          <w:sz w:val="24"/>
          <w:szCs w:val="24"/>
        </w:rPr>
        <w:t>A</w:t>
      </w:r>
      <w:r w:rsidRPr="00B262A5">
        <w:rPr>
          <w:sz w:val="24"/>
          <w:szCs w:val="24"/>
        </w:rPr>
        <w:t xml:space="preserve"> report of evaluation around the status of each WRO evaluating the capacity status</w:t>
      </w:r>
      <w:r w:rsidRPr="00B262A5">
        <w:rPr>
          <w:sz w:val="24"/>
          <w:szCs w:val="24"/>
        </w:rPr>
        <w:t xml:space="preserve"> w</w:t>
      </w:r>
      <w:r w:rsidRPr="00B262A5">
        <w:rPr>
          <w:rFonts w:cstheme="minorHAnsi"/>
          <w:sz w:val="24"/>
          <w:szCs w:val="24"/>
        </w:rPr>
        <w:t xml:space="preserve">hen it comes to resource mobilization, with an analysis of </w:t>
      </w:r>
      <w:r w:rsidRPr="00B262A5">
        <w:rPr>
          <w:sz w:val="24"/>
          <w:szCs w:val="24"/>
        </w:rPr>
        <w:t xml:space="preserve">strengths and weaknesses </w:t>
      </w:r>
      <w:r w:rsidRPr="00B262A5">
        <w:rPr>
          <w:sz w:val="24"/>
          <w:szCs w:val="24"/>
        </w:rPr>
        <w:t>and</w:t>
      </w:r>
      <w:r w:rsidRPr="00B262A5">
        <w:rPr>
          <w:sz w:val="24"/>
          <w:szCs w:val="24"/>
        </w:rPr>
        <w:t xml:space="preserve"> </w:t>
      </w:r>
      <w:r w:rsidRPr="00B262A5">
        <w:rPr>
          <w:sz w:val="24"/>
          <w:szCs w:val="24"/>
        </w:rPr>
        <w:t>with a clear plan of needed follow-up assistance and support (English and Arabic)</w:t>
      </w:r>
    </w:p>
    <w:p w14:paraId="34CC84C6" w14:textId="1DBBF739" w:rsidR="002B02A0" w:rsidRPr="009811C4" w:rsidRDefault="00752389" w:rsidP="00C0219E">
      <w:pPr>
        <w:spacing w:before="240"/>
        <w:ind w:left="-720"/>
        <w:jc w:val="lowKashida"/>
        <w:rPr>
          <w:rFonts w:cstheme="minorHAnsi"/>
          <w:sz w:val="24"/>
          <w:szCs w:val="24"/>
        </w:rPr>
      </w:pPr>
      <w:ins w:id="7" w:author="Monica Soliman" w:date="2023-08-01T15:36:00Z">
        <w:r w:rsidRPr="009811C4">
          <w:rPr>
            <w:rFonts w:cstheme="minorHAnsi"/>
            <w:sz w:val="24"/>
            <w:szCs w:val="24"/>
          </w:rPr>
          <w:sym w:font="Symbol" w:char="F0B7"/>
        </w:r>
        <w:r>
          <w:rPr>
            <w:rFonts w:cstheme="minorHAnsi"/>
            <w:sz w:val="24"/>
            <w:szCs w:val="24"/>
          </w:rPr>
          <w:t xml:space="preserve"> </w:t>
        </w:r>
      </w:ins>
      <w:r w:rsidR="002B02A0" w:rsidRPr="009811C4">
        <w:rPr>
          <w:rFonts w:cstheme="minorHAnsi"/>
          <w:sz w:val="24"/>
          <w:szCs w:val="24"/>
        </w:rPr>
        <w:t xml:space="preserve">An inception report taking stock of current funding stream and funding outlook </w:t>
      </w:r>
      <w:r w:rsidR="001E05FE" w:rsidRPr="009811C4">
        <w:rPr>
          <w:rFonts w:cstheme="minorHAnsi"/>
          <w:sz w:val="24"/>
          <w:szCs w:val="24"/>
        </w:rPr>
        <w:t>(English and Arabic)</w:t>
      </w:r>
    </w:p>
    <w:p w14:paraId="444178D8" w14:textId="78FE63EF" w:rsidR="002B02A0" w:rsidRPr="009811C4" w:rsidRDefault="002B02A0" w:rsidP="00DA5E1A">
      <w:pPr>
        <w:spacing w:before="240"/>
        <w:ind w:left="-720"/>
        <w:jc w:val="lowKashida"/>
        <w:rPr>
          <w:rFonts w:cstheme="minorHAnsi"/>
          <w:sz w:val="24"/>
          <w:szCs w:val="24"/>
        </w:rPr>
      </w:pPr>
      <w:r w:rsidRPr="009811C4">
        <w:rPr>
          <w:rFonts w:cstheme="minorHAnsi"/>
          <w:sz w:val="24"/>
          <w:szCs w:val="24"/>
        </w:rPr>
        <w:sym w:font="Symbol" w:char="F0B7"/>
      </w:r>
      <w:r w:rsidRPr="009811C4">
        <w:rPr>
          <w:rFonts w:cstheme="minorHAnsi"/>
          <w:sz w:val="24"/>
          <w:szCs w:val="24"/>
        </w:rPr>
        <w:t xml:space="preserve"> A mapping of donor interests, priorities, funding windows and points to clear actions that should be taken to mobilize funds and develop/maintain relationships with these donors </w:t>
      </w:r>
      <w:r w:rsidR="001E05FE" w:rsidRPr="009811C4">
        <w:rPr>
          <w:rFonts w:cstheme="minorHAnsi"/>
          <w:sz w:val="24"/>
          <w:szCs w:val="24"/>
        </w:rPr>
        <w:t>(Arabic)</w:t>
      </w:r>
    </w:p>
    <w:p w14:paraId="4A948E77" w14:textId="6BB6650C" w:rsidR="002B02A0" w:rsidRPr="009811C4" w:rsidRDefault="002B02A0" w:rsidP="00DA5E1A">
      <w:pPr>
        <w:spacing w:before="240"/>
        <w:ind w:left="-720"/>
        <w:jc w:val="lowKashida"/>
        <w:rPr>
          <w:rFonts w:cstheme="minorHAnsi"/>
          <w:sz w:val="24"/>
          <w:szCs w:val="24"/>
        </w:rPr>
      </w:pPr>
      <w:r w:rsidRPr="009811C4">
        <w:rPr>
          <w:rFonts w:cstheme="minorHAnsi"/>
          <w:sz w:val="24"/>
          <w:szCs w:val="24"/>
        </w:rPr>
        <w:t xml:space="preserve"> </w:t>
      </w:r>
      <w:r w:rsidRPr="009811C4">
        <w:rPr>
          <w:rFonts w:cstheme="minorHAnsi"/>
          <w:sz w:val="24"/>
          <w:szCs w:val="24"/>
        </w:rPr>
        <w:sym w:font="Symbol" w:char="F0B7"/>
      </w:r>
      <w:r w:rsidRPr="009811C4">
        <w:rPr>
          <w:rFonts w:cstheme="minorHAnsi"/>
          <w:sz w:val="24"/>
          <w:szCs w:val="24"/>
        </w:rPr>
        <w:t xml:space="preserve"> A comprehensive resources mobilization strategy </w:t>
      </w:r>
      <w:r w:rsidR="00B262A5">
        <w:rPr>
          <w:rFonts w:cstheme="minorHAnsi"/>
          <w:sz w:val="24"/>
          <w:szCs w:val="24"/>
        </w:rPr>
        <w:t xml:space="preserve">for each of the 12 WROs </w:t>
      </w:r>
      <w:r w:rsidRPr="009811C4">
        <w:rPr>
          <w:rFonts w:cstheme="minorHAnsi"/>
          <w:sz w:val="24"/>
          <w:szCs w:val="24"/>
        </w:rPr>
        <w:t xml:space="preserve">that includes an overview of the situation, an analysis of past fundraising experience, explores future opportunities and strategies and outlines a time-bound action plan to systematically research and raise funds </w:t>
      </w:r>
      <w:r w:rsidR="001E05FE" w:rsidRPr="009811C4">
        <w:rPr>
          <w:rFonts w:cstheme="minorHAnsi"/>
          <w:sz w:val="24"/>
          <w:szCs w:val="24"/>
        </w:rPr>
        <w:t>(English and Arabic)</w:t>
      </w:r>
    </w:p>
    <w:p w14:paraId="7F5397C7" w14:textId="3A6221E0" w:rsidR="002B02A0" w:rsidRPr="009811C4" w:rsidRDefault="002B02A0" w:rsidP="001E05FE">
      <w:pPr>
        <w:spacing w:before="240"/>
        <w:ind w:left="-720"/>
        <w:jc w:val="lowKashida"/>
        <w:rPr>
          <w:rFonts w:cstheme="minorHAnsi"/>
          <w:sz w:val="24"/>
          <w:szCs w:val="24"/>
        </w:rPr>
      </w:pPr>
      <w:r w:rsidRPr="009811C4">
        <w:rPr>
          <w:rFonts w:cstheme="minorHAnsi"/>
          <w:sz w:val="24"/>
          <w:szCs w:val="24"/>
        </w:rPr>
        <w:sym w:font="Symbol" w:char="F0B7"/>
      </w:r>
      <w:r w:rsidRPr="009811C4">
        <w:rPr>
          <w:rFonts w:cstheme="minorHAnsi"/>
          <w:sz w:val="24"/>
          <w:szCs w:val="24"/>
        </w:rPr>
        <w:t xml:space="preserve"> An outline of a series of fundraising materials that need to be produced to secure funding</w:t>
      </w:r>
      <w:r w:rsidR="001E05FE" w:rsidRPr="009811C4">
        <w:rPr>
          <w:rFonts w:cstheme="minorHAnsi"/>
          <w:sz w:val="24"/>
          <w:szCs w:val="24"/>
        </w:rPr>
        <w:t xml:space="preserve"> (English and Arabic)</w:t>
      </w:r>
      <w:r w:rsidRPr="009811C4">
        <w:rPr>
          <w:rFonts w:cstheme="minorHAnsi"/>
          <w:sz w:val="24"/>
          <w:szCs w:val="24"/>
        </w:rPr>
        <w:t xml:space="preserve"> </w:t>
      </w:r>
    </w:p>
    <w:p w14:paraId="62B1AD78" w14:textId="30CCE89A" w:rsidR="002B02A0" w:rsidRPr="009811C4" w:rsidRDefault="002B02A0" w:rsidP="00DA5E1A">
      <w:pPr>
        <w:spacing w:before="240"/>
        <w:ind w:left="-720"/>
        <w:jc w:val="lowKashida"/>
        <w:rPr>
          <w:rFonts w:cstheme="minorHAnsi"/>
          <w:sz w:val="24"/>
          <w:szCs w:val="24"/>
        </w:rPr>
      </w:pPr>
      <w:r w:rsidRPr="009811C4">
        <w:rPr>
          <w:rFonts w:cstheme="minorHAnsi"/>
          <w:sz w:val="24"/>
          <w:szCs w:val="24"/>
        </w:rPr>
        <w:sym w:font="Symbol" w:char="F0B7"/>
      </w:r>
      <w:r w:rsidRPr="009811C4">
        <w:rPr>
          <w:rFonts w:cstheme="minorHAnsi"/>
          <w:sz w:val="24"/>
          <w:szCs w:val="24"/>
        </w:rPr>
        <w:t xml:space="preserve"> An action plan that outlines clear timelines for the action proposed </w:t>
      </w:r>
      <w:r w:rsidR="001E05FE" w:rsidRPr="009811C4">
        <w:rPr>
          <w:rFonts w:cstheme="minorHAnsi"/>
          <w:sz w:val="24"/>
          <w:szCs w:val="24"/>
        </w:rPr>
        <w:t>(English and Arabic)</w:t>
      </w:r>
    </w:p>
    <w:p w14:paraId="645C2A44" w14:textId="7A10B490" w:rsidR="002B02A0" w:rsidRDefault="002B02A0" w:rsidP="001E05FE">
      <w:pPr>
        <w:spacing w:before="240"/>
        <w:ind w:left="-720"/>
        <w:jc w:val="lowKashida"/>
        <w:rPr>
          <w:rFonts w:cstheme="minorHAnsi"/>
          <w:sz w:val="24"/>
          <w:szCs w:val="24"/>
        </w:rPr>
      </w:pPr>
      <w:r w:rsidRPr="009811C4">
        <w:rPr>
          <w:rFonts w:cstheme="minorHAnsi"/>
          <w:sz w:val="24"/>
          <w:szCs w:val="24"/>
        </w:rPr>
        <w:sym w:font="Symbol" w:char="F0B7"/>
      </w:r>
      <w:r w:rsidRPr="009811C4">
        <w:rPr>
          <w:rFonts w:cstheme="minorHAnsi"/>
          <w:sz w:val="24"/>
          <w:szCs w:val="24"/>
        </w:rPr>
        <w:t xml:space="preserve"> </w:t>
      </w:r>
      <w:r w:rsidR="00B262A5">
        <w:rPr>
          <w:rFonts w:cstheme="minorHAnsi"/>
          <w:sz w:val="24"/>
          <w:szCs w:val="24"/>
        </w:rPr>
        <w:t xml:space="preserve">7-10 full technical (including risk matrix, </w:t>
      </w:r>
      <w:proofErr w:type="spellStart"/>
      <w:r w:rsidR="00B262A5">
        <w:rPr>
          <w:rFonts w:cstheme="minorHAnsi"/>
          <w:sz w:val="24"/>
          <w:szCs w:val="24"/>
        </w:rPr>
        <w:t>logframe</w:t>
      </w:r>
      <w:proofErr w:type="spellEnd"/>
      <w:r w:rsidR="00B262A5">
        <w:rPr>
          <w:rFonts w:cstheme="minorHAnsi"/>
          <w:sz w:val="24"/>
          <w:szCs w:val="24"/>
        </w:rPr>
        <w:t>…etc.) and financial</w:t>
      </w:r>
      <w:r w:rsidR="001E05FE" w:rsidRPr="009811C4">
        <w:rPr>
          <w:rFonts w:cstheme="minorHAnsi"/>
          <w:sz w:val="24"/>
          <w:szCs w:val="24"/>
        </w:rPr>
        <w:t xml:space="preserve"> </w:t>
      </w:r>
      <w:r w:rsidR="00B262A5">
        <w:rPr>
          <w:rFonts w:cstheme="minorHAnsi"/>
          <w:sz w:val="24"/>
          <w:szCs w:val="24"/>
        </w:rPr>
        <w:t>p</w:t>
      </w:r>
      <w:r w:rsidRPr="009811C4">
        <w:rPr>
          <w:rFonts w:cstheme="minorHAnsi"/>
          <w:sz w:val="24"/>
          <w:szCs w:val="24"/>
        </w:rPr>
        <w:t>roposals to potential donors</w:t>
      </w:r>
      <w:r w:rsidR="001E05FE" w:rsidRPr="009811C4">
        <w:rPr>
          <w:rFonts w:cstheme="minorHAnsi"/>
          <w:sz w:val="24"/>
          <w:szCs w:val="24"/>
        </w:rPr>
        <w:t xml:space="preserve"> (English and Arabic)</w:t>
      </w:r>
    </w:p>
    <w:p w14:paraId="63FF049B" w14:textId="10144E51" w:rsidR="008C18B4" w:rsidRDefault="008C18B4" w:rsidP="008C18B4">
      <w:pPr>
        <w:spacing w:before="240"/>
        <w:ind w:left="-720"/>
        <w:jc w:val="lowKashida"/>
        <w:rPr>
          <w:rFonts w:cstheme="minorHAnsi"/>
          <w:sz w:val="24"/>
          <w:szCs w:val="24"/>
        </w:rPr>
      </w:pPr>
      <w:r w:rsidRPr="009811C4">
        <w:rPr>
          <w:rFonts w:cstheme="minorHAnsi"/>
          <w:sz w:val="24"/>
          <w:szCs w:val="24"/>
        </w:rPr>
        <w:sym w:font="Symbol" w:char="F0B7"/>
      </w:r>
      <w:r>
        <w:rPr>
          <w:rFonts w:cstheme="minorHAnsi"/>
          <w:sz w:val="24"/>
          <w:szCs w:val="24"/>
        </w:rPr>
        <w:t xml:space="preserve"> Alert for open calls and aid in the submission process for the developed proposals </w:t>
      </w:r>
    </w:p>
    <w:p w14:paraId="689F6AC5" w14:textId="7B9BCCD2" w:rsidR="00B262A5" w:rsidRPr="00B262A5" w:rsidRDefault="00B262A5" w:rsidP="00B262A5">
      <w:pPr>
        <w:spacing w:before="240"/>
        <w:ind w:left="-720"/>
        <w:jc w:val="lowKashida"/>
        <w:rPr>
          <w:rFonts w:cstheme="minorHAnsi"/>
          <w:color w:val="ED7D31" w:themeColor="accent2"/>
          <w:sz w:val="24"/>
          <w:szCs w:val="24"/>
          <w:lang w:bidi="ar-EG"/>
        </w:rPr>
      </w:pPr>
      <w:r w:rsidRPr="00B262A5">
        <w:rPr>
          <w:sz w:val="24"/>
          <w:szCs w:val="24"/>
        </w:rPr>
        <w:t>The consultant work with the WROs in Arabic as it is the official working and operations language for local NGOs in Egypt. The consultant will be responsible for submitting certain deliverables to CEF in English as well as translating the master proposals developed into English in case there are foreign donors and proposals need to be submitted in English.</w:t>
      </w:r>
    </w:p>
    <w:p w14:paraId="4650302D" w14:textId="16A93DA5" w:rsidR="00DA5E1A" w:rsidRPr="009811C4" w:rsidRDefault="00DA5E1A" w:rsidP="00DA5E1A">
      <w:pPr>
        <w:ind w:left="-720"/>
        <w:jc w:val="lowKashida"/>
        <w:rPr>
          <w:rFonts w:cstheme="minorHAnsi"/>
          <w:color w:val="ED7D31" w:themeColor="accent2"/>
          <w:sz w:val="24"/>
          <w:szCs w:val="24"/>
          <w:lang w:bidi="ar-EG"/>
        </w:rPr>
      </w:pPr>
      <w:r w:rsidRPr="009811C4">
        <w:rPr>
          <w:rFonts w:cstheme="minorHAnsi"/>
          <w:b/>
          <w:color w:val="ED7D31" w:themeColor="accent2"/>
          <w:sz w:val="24"/>
          <w:szCs w:val="24"/>
          <w:lang w:val="en-GB"/>
        </w:rPr>
        <w:t>Qualifications</w:t>
      </w:r>
      <w:r w:rsidRPr="009811C4">
        <w:rPr>
          <w:rFonts w:cstheme="minorHAnsi"/>
          <w:color w:val="ED7D31" w:themeColor="accent2"/>
          <w:sz w:val="24"/>
          <w:szCs w:val="24"/>
        </w:rPr>
        <w:t>:</w:t>
      </w:r>
    </w:p>
    <w:p w14:paraId="72A35131" w14:textId="6F0785A9" w:rsidR="009925A7" w:rsidRPr="009811C4" w:rsidRDefault="00DA5E1A" w:rsidP="00C31B33">
      <w:pPr>
        <w:ind w:left="-720"/>
        <w:jc w:val="lowKashida"/>
        <w:rPr>
          <w:rFonts w:cstheme="minorHAnsi"/>
          <w:sz w:val="24"/>
          <w:szCs w:val="24"/>
        </w:rPr>
      </w:pPr>
      <w:bookmarkStart w:id="8" w:name="_Hlk135134894"/>
      <w:r w:rsidRPr="009811C4">
        <w:rPr>
          <w:rFonts w:cstheme="minorHAnsi"/>
          <w:sz w:val="24"/>
          <w:szCs w:val="24"/>
        </w:rPr>
        <w:t>•</w:t>
      </w:r>
      <w:bookmarkEnd w:id="8"/>
      <w:r w:rsidRPr="009811C4">
        <w:rPr>
          <w:rFonts w:cstheme="minorHAnsi"/>
          <w:sz w:val="24"/>
          <w:szCs w:val="24"/>
        </w:rPr>
        <w:t xml:space="preserve">Advanced university degree in Social Sciences, </w:t>
      </w:r>
      <w:r w:rsidR="00C31B33" w:rsidRPr="009811C4">
        <w:rPr>
          <w:rFonts w:cstheme="minorHAnsi"/>
          <w:sz w:val="24"/>
          <w:szCs w:val="24"/>
        </w:rPr>
        <w:t xml:space="preserve">International </w:t>
      </w:r>
      <w:r w:rsidRPr="009811C4">
        <w:rPr>
          <w:rFonts w:cstheme="minorHAnsi"/>
          <w:sz w:val="24"/>
          <w:szCs w:val="24"/>
        </w:rPr>
        <w:t>Development, Planning, Business Administration, or a related field.</w:t>
      </w:r>
    </w:p>
    <w:p w14:paraId="0C5E2B7B" w14:textId="4E633A7E" w:rsidR="00DA5E1A" w:rsidRPr="009811C4" w:rsidRDefault="00DA5E1A" w:rsidP="00DA5E1A">
      <w:pPr>
        <w:ind w:left="-720"/>
        <w:jc w:val="lowKashida"/>
        <w:rPr>
          <w:rFonts w:cstheme="minorHAnsi"/>
          <w:sz w:val="24"/>
          <w:szCs w:val="24"/>
        </w:rPr>
      </w:pPr>
      <w:r w:rsidRPr="009811C4">
        <w:rPr>
          <w:rFonts w:cstheme="minorHAnsi"/>
          <w:sz w:val="24"/>
          <w:szCs w:val="24"/>
        </w:rPr>
        <w:t>•Proven record of experience in implementation of activities/initiatives, with International NGOs and/or International Organizations</w:t>
      </w:r>
    </w:p>
    <w:p w14:paraId="1F478A1F" w14:textId="38783961" w:rsidR="00DA5E1A" w:rsidRPr="009811C4" w:rsidRDefault="00DA5E1A" w:rsidP="00DA5E1A">
      <w:pPr>
        <w:ind w:left="-720"/>
        <w:jc w:val="lowKashida"/>
        <w:rPr>
          <w:rFonts w:cstheme="minorHAnsi"/>
          <w:sz w:val="24"/>
          <w:szCs w:val="24"/>
        </w:rPr>
      </w:pPr>
      <w:r w:rsidRPr="009811C4">
        <w:rPr>
          <w:rFonts w:cstheme="minorHAnsi"/>
          <w:sz w:val="24"/>
          <w:szCs w:val="24"/>
        </w:rPr>
        <w:lastRenderedPageBreak/>
        <w:t>•Proven record of experience in resources mobilization</w:t>
      </w:r>
      <w:r w:rsidR="00C31B33" w:rsidRPr="009811C4">
        <w:rPr>
          <w:rFonts w:cstheme="minorHAnsi"/>
          <w:sz w:val="24"/>
          <w:szCs w:val="24"/>
        </w:rPr>
        <w:t>,</w:t>
      </w:r>
      <w:r w:rsidR="009811C4" w:rsidRPr="009811C4">
        <w:rPr>
          <w:rFonts w:cstheme="minorHAnsi"/>
          <w:sz w:val="24"/>
          <w:szCs w:val="24"/>
        </w:rPr>
        <w:t xml:space="preserve"> fundraising,</w:t>
      </w:r>
      <w:r w:rsidR="00C31B33" w:rsidRPr="009811C4">
        <w:rPr>
          <w:rFonts w:cstheme="minorHAnsi"/>
          <w:sz w:val="24"/>
          <w:szCs w:val="24"/>
        </w:rPr>
        <w:t xml:space="preserve"> strategic planning, proposal writing, and working with local NGOs (particularly women’s rights organizations)</w:t>
      </w:r>
      <w:r w:rsidR="00FC5119" w:rsidRPr="009811C4">
        <w:rPr>
          <w:rFonts w:cstheme="minorHAnsi"/>
          <w:sz w:val="24"/>
          <w:szCs w:val="24"/>
        </w:rPr>
        <w:t>.</w:t>
      </w:r>
    </w:p>
    <w:p w14:paraId="14AD5C71" w14:textId="77777777" w:rsidR="009811C4" w:rsidRPr="009811C4" w:rsidRDefault="009811C4" w:rsidP="00DA5E1A">
      <w:pPr>
        <w:ind w:left="-720"/>
        <w:jc w:val="lowKashida"/>
        <w:rPr>
          <w:rFonts w:cstheme="minorHAnsi"/>
          <w:sz w:val="24"/>
          <w:szCs w:val="24"/>
        </w:rPr>
      </w:pPr>
      <w:r w:rsidRPr="009811C4">
        <w:rPr>
          <w:rFonts w:cstheme="minorHAnsi"/>
          <w:sz w:val="24"/>
          <w:szCs w:val="24"/>
        </w:rPr>
        <w:sym w:font="Symbol" w:char="F0B7"/>
      </w:r>
      <w:r w:rsidRPr="009811C4">
        <w:rPr>
          <w:rFonts w:cstheme="minorHAnsi"/>
          <w:sz w:val="24"/>
          <w:szCs w:val="24"/>
        </w:rPr>
        <w:t xml:space="preserve"> Mastery of English or Arabic communication skills, both written and oral; ability to effectively communicate both internal and external</w:t>
      </w:r>
    </w:p>
    <w:p w14:paraId="36E90F00" w14:textId="77777777" w:rsidR="009811C4" w:rsidRPr="009811C4" w:rsidRDefault="009811C4" w:rsidP="00DA5E1A">
      <w:pPr>
        <w:ind w:left="-720"/>
        <w:jc w:val="lowKashida"/>
        <w:rPr>
          <w:rFonts w:cstheme="minorHAnsi"/>
          <w:sz w:val="24"/>
          <w:szCs w:val="24"/>
        </w:rPr>
      </w:pPr>
      <w:r w:rsidRPr="009811C4">
        <w:rPr>
          <w:rFonts w:cstheme="minorHAnsi"/>
          <w:sz w:val="24"/>
          <w:szCs w:val="24"/>
        </w:rPr>
        <w:t xml:space="preserve"> </w:t>
      </w:r>
      <w:r w:rsidRPr="009811C4">
        <w:rPr>
          <w:rFonts w:cstheme="minorHAnsi"/>
          <w:sz w:val="24"/>
          <w:szCs w:val="24"/>
        </w:rPr>
        <w:sym w:font="Symbol" w:char="F0B7"/>
      </w:r>
      <w:r w:rsidRPr="009811C4">
        <w:rPr>
          <w:rFonts w:cstheme="minorHAnsi"/>
          <w:sz w:val="24"/>
          <w:szCs w:val="24"/>
        </w:rPr>
        <w:t xml:space="preserve"> The ability to work collaboratively with teams</w:t>
      </w:r>
    </w:p>
    <w:p w14:paraId="363A38FA" w14:textId="47A3B7E0" w:rsidR="009811C4" w:rsidRPr="009811C4" w:rsidRDefault="009811C4" w:rsidP="00DA5E1A">
      <w:pPr>
        <w:ind w:left="-720"/>
        <w:jc w:val="lowKashida"/>
        <w:rPr>
          <w:rFonts w:cstheme="minorHAnsi"/>
          <w:sz w:val="24"/>
          <w:szCs w:val="24"/>
        </w:rPr>
      </w:pPr>
      <w:r w:rsidRPr="009811C4">
        <w:rPr>
          <w:rFonts w:cstheme="minorHAnsi"/>
          <w:sz w:val="24"/>
          <w:szCs w:val="24"/>
        </w:rPr>
        <w:t xml:space="preserve"> </w:t>
      </w:r>
      <w:r w:rsidRPr="009811C4">
        <w:rPr>
          <w:rFonts w:cstheme="minorHAnsi"/>
          <w:sz w:val="24"/>
          <w:szCs w:val="24"/>
        </w:rPr>
        <w:sym w:font="Symbol" w:char="F0B7"/>
      </w:r>
      <w:r w:rsidRPr="009811C4">
        <w:rPr>
          <w:rFonts w:cstheme="minorHAnsi"/>
          <w:sz w:val="24"/>
          <w:szCs w:val="24"/>
        </w:rPr>
        <w:t xml:space="preserve"> Excellent problem-solving skills and an ability to work within tight deadlines. A commitment to excellence in order to meet high quality standards expected internally and externally.</w:t>
      </w:r>
    </w:p>
    <w:p w14:paraId="5A935E37" w14:textId="25F15442" w:rsidR="009811C4" w:rsidRPr="009811C4" w:rsidRDefault="009811C4" w:rsidP="00DA5E1A">
      <w:pPr>
        <w:ind w:left="-720"/>
        <w:jc w:val="lowKashida"/>
        <w:rPr>
          <w:rFonts w:cstheme="minorHAnsi"/>
          <w:sz w:val="24"/>
          <w:szCs w:val="24"/>
        </w:rPr>
      </w:pPr>
      <w:r w:rsidRPr="009811C4">
        <w:rPr>
          <w:rFonts w:cstheme="minorHAnsi"/>
          <w:sz w:val="24"/>
          <w:szCs w:val="24"/>
        </w:rPr>
        <w:t xml:space="preserve"> </w:t>
      </w:r>
      <w:r w:rsidRPr="009811C4">
        <w:rPr>
          <w:rFonts w:cstheme="minorHAnsi"/>
          <w:sz w:val="24"/>
          <w:szCs w:val="24"/>
        </w:rPr>
        <w:sym w:font="Symbol" w:char="F0B7"/>
      </w:r>
      <w:r w:rsidRPr="009811C4">
        <w:rPr>
          <w:rFonts w:cstheme="minorHAnsi"/>
          <w:sz w:val="24"/>
          <w:szCs w:val="24"/>
        </w:rPr>
        <w:t xml:space="preserve"> Ability to work independently with minimal supervision.</w:t>
      </w:r>
    </w:p>
    <w:p w14:paraId="65DF6BD3" w14:textId="77777777" w:rsidR="009811C4" w:rsidRPr="009811C4" w:rsidRDefault="009811C4" w:rsidP="00DA5E1A">
      <w:pPr>
        <w:ind w:left="-720"/>
        <w:jc w:val="lowKashida"/>
        <w:rPr>
          <w:rFonts w:cstheme="minorHAnsi"/>
          <w:sz w:val="24"/>
          <w:szCs w:val="24"/>
        </w:rPr>
      </w:pPr>
      <w:r w:rsidRPr="009811C4">
        <w:rPr>
          <w:rFonts w:cstheme="minorHAnsi"/>
          <w:sz w:val="24"/>
          <w:szCs w:val="24"/>
        </w:rPr>
        <w:sym w:font="Symbol" w:char="F0B7"/>
      </w:r>
      <w:r w:rsidRPr="009811C4">
        <w:rPr>
          <w:rFonts w:cstheme="minorHAnsi"/>
          <w:sz w:val="24"/>
          <w:szCs w:val="24"/>
        </w:rPr>
        <w:t xml:space="preserve"> Demonstrate numerical and budgetary skills, including preparing fundraising budgets </w:t>
      </w:r>
    </w:p>
    <w:p w14:paraId="5B69A170" w14:textId="77777777" w:rsidR="009811C4" w:rsidRPr="009811C4" w:rsidRDefault="009811C4" w:rsidP="00DA5E1A">
      <w:pPr>
        <w:ind w:left="-720"/>
        <w:jc w:val="lowKashida"/>
        <w:rPr>
          <w:rFonts w:cstheme="minorHAnsi"/>
          <w:sz w:val="24"/>
          <w:szCs w:val="24"/>
        </w:rPr>
      </w:pPr>
      <w:r w:rsidRPr="009811C4">
        <w:rPr>
          <w:rFonts w:cstheme="minorHAnsi"/>
          <w:sz w:val="24"/>
          <w:szCs w:val="24"/>
        </w:rPr>
        <w:sym w:font="Symbol" w:char="F0B7"/>
      </w:r>
      <w:r w:rsidRPr="009811C4">
        <w:rPr>
          <w:rFonts w:cstheme="minorHAnsi"/>
          <w:sz w:val="24"/>
          <w:szCs w:val="24"/>
        </w:rPr>
        <w:t xml:space="preserve"> Proven track record of writing high quality and funded concepts, proposals, and templates that meet donors’ requirements</w:t>
      </w:r>
    </w:p>
    <w:p w14:paraId="1E360DF6" w14:textId="47387191" w:rsidR="009811C4" w:rsidRPr="009811C4" w:rsidRDefault="009811C4" w:rsidP="00DA5E1A">
      <w:pPr>
        <w:ind w:left="-720"/>
        <w:jc w:val="lowKashida"/>
        <w:rPr>
          <w:rFonts w:cstheme="minorHAnsi"/>
          <w:sz w:val="24"/>
          <w:szCs w:val="24"/>
        </w:rPr>
      </w:pPr>
      <w:r w:rsidRPr="009811C4">
        <w:rPr>
          <w:rFonts w:cstheme="minorHAnsi"/>
          <w:sz w:val="24"/>
          <w:szCs w:val="24"/>
        </w:rPr>
        <w:t xml:space="preserve"> </w:t>
      </w:r>
      <w:r w:rsidRPr="009811C4">
        <w:rPr>
          <w:rFonts w:cstheme="minorHAnsi"/>
          <w:sz w:val="24"/>
          <w:szCs w:val="24"/>
        </w:rPr>
        <w:sym w:font="Symbol" w:char="F0B7"/>
      </w:r>
      <w:r w:rsidRPr="009811C4">
        <w:rPr>
          <w:rFonts w:cstheme="minorHAnsi"/>
          <w:sz w:val="24"/>
          <w:szCs w:val="24"/>
        </w:rPr>
        <w:t xml:space="preserve"> Capacity building skills</w:t>
      </w:r>
    </w:p>
    <w:p w14:paraId="3F161651" w14:textId="5BC5E11D" w:rsidR="00FC5119" w:rsidRPr="009811C4" w:rsidRDefault="00FC5119" w:rsidP="00FC5119">
      <w:pPr>
        <w:ind w:left="-720"/>
        <w:rPr>
          <w:rFonts w:cstheme="minorHAnsi"/>
          <w:b/>
          <w:bCs/>
          <w:color w:val="ED7D31" w:themeColor="accent2"/>
          <w:sz w:val="24"/>
          <w:szCs w:val="24"/>
        </w:rPr>
      </w:pPr>
      <w:r w:rsidRPr="009811C4">
        <w:rPr>
          <w:rFonts w:cstheme="minorHAnsi"/>
          <w:b/>
          <w:bCs/>
          <w:color w:val="ED7D31" w:themeColor="accent2"/>
          <w:sz w:val="24"/>
          <w:szCs w:val="24"/>
        </w:rPr>
        <w:t>Application Process:</w:t>
      </w:r>
    </w:p>
    <w:p w14:paraId="4D62FDF6" w14:textId="77777777" w:rsidR="00FC5119" w:rsidRPr="009811C4" w:rsidRDefault="00FC5119" w:rsidP="00FC5119">
      <w:pPr>
        <w:ind w:left="-720"/>
        <w:rPr>
          <w:rFonts w:cstheme="minorHAnsi"/>
          <w:sz w:val="24"/>
          <w:szCs w:val="24"/>
        </w:rPr>
      </w:pPr>
      <w:r w:rsidRPr="009811C4">
        <w:rPr>
          <w:rFonts w:cstheme="minorHAnsi"/>
          <w:sz w:val="24"/>
          <w:szCs w:val="24"/>
        </w:rPr>
        <w:t>Interested candidates must submit:</w:t>
      </w:r>
    </w:p>
    <w:p w14:paraId="64ED3279" w14:textId="668CBE85" w:rsidR="0046677F" w:rsidRPr="009811C4" w:rsidRDefault="00FC5119" w:rsidP="0046677F">
      <w:pPr>
        <w:ind w:left="-720"/>
        <w:rPr>
          <w:rFonts w:cstheme="minorHAnsi"/>
          <w:sz w:val="24"/>
          <w:szCs w:val="24"/>
        </w:rPr>
      </w:pPr>
      <w:r w:rsidRPr="009811C4">
        <w:rPr>
          <w:rFonts w:cstheme="minorHAnsi"/>
          <w:sz w:val="24"/>
          <w:szCs w:val="24"/>
        </w:rPr>
        <w:t>• A resume or CV showing experience relevant to the consultancy</w:t>
      </w:r>
      <w:r w:rsidR="00C31B33" w:rsidRPr="009811C4">
        <w:rPr>
          <w:rFonts w:cstheme="minorHAnsi"/>
          <w:sz w:val="24"/>
          <w:szCs w:val="24"/>
        </w:rPr>
        <w:t xml:space="preserve"> for all proposed team members. </w:t>
      </w:r>
      <w:r w:rsidR="00582495" w:rsidRPr="009811C4">
        <w:rPr>
          <w:rFonts w:cstheme="minorHAnsi"/>
          <w:sz w:val="24"/>
          <w:szCs w:val="24"/>
        </w:rPr>
        <w:t>The consultant will handle all the logistical planning with the and should factor this into the team.</w:t>
      </w:r>
    </w:p>
    <w:p w14:paraId="6D308B3A" w14:textId="0CAE409B" w:rsidR="00FC5119" w:rsidRPr="009811C4" w:rsidRDefault="00FC5119" w:rsidP="00FC5119">
      <w:pPr>
        <w:ind w:left="-720"/>
        <w:rPr>
          <w:rFonts w:cstheme="minorHAnsi"/>
          <w:sz w:val="24"/>
          <w:szCs w:val="24"/>
        </w:rPr>
      </w:pPr>
      <w:r w:rsidRPr="009811C4">
        <w:rPr>
          <w:rFonts w:cstheme="minorHAnsi"/>
          <w:sz w:val="24"/>
          <w:szCs w:val="24"/>
        </w:rPr>
        <w:t>• A technical proposal pages detailing:</w:t>
      </w:r>
    </w:p>
    <w:p w14:paraId="14DA5FF7" w14:textId="16868FAB" w:rsidR="009811C4" w:rsidRPr="009811C4" w:rsidRDefault="00FC5119" w:rsidP="00C31B33">
      <w:pPr>
        <w:rPr>
          <w:rFonts w:cstheme="minorHAnsi"/>
          <w:sz w:val="24"/>
          <w:szCs w:val="24"/>
        </w:rPr>
      </w:pPr>
      <w:r w:rsidRPr="009811C4">
        <w:rPr>
          <w:rFonts w:cstheme="minorHAnsi"/>
          <w:sz w:val="24"/>
          <w:szCs w:val="24"/>
        </w:rPr>
        <w:t xml:space="preserve">o </w:t>
      </w:r>
      <w:r w:rsidR="009811C4" w:rsidRPr="009811C4">
        <w:rPr>
          <w:rFonts w:cstheme="minorHAnsi"/>
          <w:sz w:val="24"/>
          <w:szCs w:val="24"/>
        </w:rPr>
        <w:t xml:space="preserve">short personal statement </w:t>
      </w:r>
    </w:p>
    <w:p w14:paraId="7A5A167E" w14:textId="5D15753A" w:rsidR="00FC5119" w:rsidRPr="009811C4" w:rsidRDefault="009811C4" w:rsidP="00C31B33">
      <w:pPr>
        <w:rPr>
          <w:rFonts w:cstheme="minorHAnsi"/>
          <w:sz w:val="24"/>
          <w:szCs w:val="24"/>
        </w:rPr>
      </w:pPr>
      <w:r w:rsidRPr="009811C4">
        <w:rPr>
          <w:rFonts w:cstheme="minorHAnsi"/>
          <w:sz w:val="24"/>
          <w:szCs w:val="24"/>
        </w:rPr>
        <w:t xml:space="preserve">o </w:t>
      </w:r>
      <w:r w:rsidR="00FC5119" w:rsidRPr="009811C4">
        <w:rPr>
          <w:rFonts w:cstheme="minorHAnsi"/>
          <w:sz w:val="24"/>
          <w:szCs w:val="24"/>
        </w:rPr>
        <w:t xml:space="preserve">Understanding of the </w:t>
      </w:r>
      <w:proofErr w:type="spellStart"/>
      <w:r w:rsidR="00FC5119" w:rsidRPr="009811C4">
        <w:rPr>
          <w:rFonts w:cstheme="minorHAnsi"/>
          <w:sz w:val="24"/>
          <w:szCs w:val="24"/>
        </w:rPr>
        <w:t>ToR</w:t>
      </w:r>
      <w:proofErr w:type="spellEnd"/>
    </w:p>
    <w:p w14:paraId="6D1DEBAA" w14:textId="691898B9" w:rsidR="00FC5119" w:rsidRPr="009811C4" w:rsidRDefault="00FC5119" w:rsidP="00C31B33">
      <w:pPr>
        <w:rPr>
          <w:rFonts w:cstheme="minorHAnsi"/>
          <w:sz w:val="24"/>
          <w:szCs w:val="24"/>
        </w:rPr>
      </w:pPr>
      <w:r w:rsidRPr="009811C4">
        <w:rPr>
          <w:rFonts w:cstheme="minorHAnsi"/>
          <w:sz w:val="24"/>
          <w:szCs w:val="24"/>
        </w:rPr>
        <w:t>o an outline of the methodological approach for the assignment</w:t>
      </w:r>
      <w:r w:rsidR="00C31B33" w:rsidRPr="009811C4">
        <w:rPr>
          <w:rFonts w:cstheme="minorHAnsi"/>
          <w:sz w:val="24"/>
          <w:szCs w:val="24"/>
        </w:rPr>
        <w:t xml:space="preserve"> with different deliverables and their due dates</w:t>
      </w:r>
    </w:p>
    <w:p w14:paraId="26A447A0" w14:textId="54EF8E94" w:rsidR="00C31B33" w:rsidRPr="009811C4" w:rsidRDefault="00FC5119" w:rsidP="00C31B33">
      <w:pPr>
        <w:rPr>
          <w:rFonts w:cstheme="minorHAnsi"/>
          <w:sz w:val="24"/>
          <w:szCs w:val="24"/>
        </w:rPr>
      </w:pPr>
      <w:r w:rsidRPr="009811C4">
        <w:rPr>
          <w:rFonts w:cstheme="minorHAnsi"/>
          <w:sz w:val="24"/>
          <w:szCs w:val="24"/>
        </w:rPr>
        <w:t xml:space="preserve">o </w:t>
      </w:r>
      <w:r w:rsidR="00C31B33" w:rsidRPr="009811C4">
        <w:rPr>
          <w:rFonts w:cstheme="minorHAnsi"/>
          <w:sz w:val="24"/>
          <w:szCs w:val="24"/>
        </w:rPr>
        <w:t>Workplan</w:t>
      </w:r>
      <w:r w:rsidRPr="009811C4">
        <w:rPr>
          <w:rFonts w:cstheme="minorHAnsi"/>
          <w:sz w:val="24"/>
          <w:szCs w:val="24"/>
        </w:rPr>
        <w:t xml:space="preserve"> (duration: </w:t>
      </w:r>
      <w:r w:rsidR="00582495" w:rsidRPr="009811C4">
        <w:rPr>
          <w:rFonts w:cstheme="minorHAnsi"/>
          <w:sz w:val="24"/>
          <w:szCs w:val="24"/>
          <w:lang w:bidi="ar-EG"/>
        </w:rPr>
        <w:t xml:space="preserve">around </w:t>
      </w:r>
      <w:r w:rsidRPr="009811C4">
        <w:rPr>
          <w:rFonts w:cstheme="minorHAnsi"/>
          <w:sz w:val="24"/>
          <w:szCs w:val="24"/>
        </w:rPr>
        <w:t>50</w:t>
      </w:r>
      <w:r w:rsidR="008C18B4">
        <w:rPr>
          <w:rFonts w:cstheme="minorHAnsi"/>
          <w:sz w:val="24"/>
          <w:szCs w:val="24"/>
        </w:rPr>
        <w:t>-60</w:t>
      </w:r>
      <w:r w:rsidRPr="009811C4">
        <w:rPr>
          <w:rFonts w:cstheme="minorHAnsi"/>
          <w:sz w:val="24"/>
          <w:szCs w:val="24"/>
        </w:rPr>
        <w:t xml:space="preserve"> working days)</w:t>
      </w:r>
      <w:r w:rsidR="009811C4" w:rsidRPr="009811C4">
        <w:rPr>
          <w:rFonts w:cstheme="minorHAnsi"/>
          <w:sz w:val="24"/>
          <w:szCs w:val="24"/>
        </w:rPr>
        <w:t xml:space="preserve"> across a </w:t>
      </w:r>
      <w:proofErr w:type="gramStart"/>
      <w:r w:rsidR="009811C4" w:rsidRPr="009811C4">
        <w:rPr>
          <w:rFonts w:cstheme="minorHAnsi"/>
          <w:sz w:val="24"/>
          <w:szCs w:val="24"/>
        </w:rPr>
        <w:t>4-</w:t>
      </w:r>
      <w:r w:rsidR="008C18B4">
        <w:rPr>
          <w:rFonts w:cstheme="minorHAnsi"/>
          <w:sz w:val="24"/>
          <w:szCs w:val="24"/>
        </w:rPr>
        <w:t xml:space="preserve">6 </w:t>
      </w:r>
      <w:r w:rsidR="009811C4" w:rsidRPr="009811C4">
        <w:rPr>
          <w:rFonts w:cstheme="minorHAnsi"/>
          <w:sz w:val="24"/>
          <w:szCs w:val="24"/>
        </w:rPr>
        <w:t>month</w:t>
      </w:r>
      <w:proofErr w:type="gramEnd"/>
      <w:r w:rsidR="009811C4" w:rsidRPr="009811C4">
        <w:rPr>
          <w:rFonts w:cstheme="minorHAnsi"/>
          <w:sz w:val="24"/>
          <w:szCs w:val="24"/>
        </w:rPr>
        <w:t xml:space="preserve"> duration</w:t>
      </w:r>
    </w:p>
    <w:p w14:paraId="2C0601F3" w14:textId="4393D683" w:rsidR="0046677F" w:rsidRPr="009811C4" w:rsidRDefault="00C31B33" w:rsidP="0046677F">
      <w:pPr>
        <w:rPr>
          <w:rFonts w:cstheme="minorHAnsi"/>
          <w:sz w:val="24"/>
          <w:szCs w:val="24"/>
        </w:rPr>
      </w:pPr>
      <w:r w:rsidRPr="009811C4">
        <w:rPr>
          <w:rFonts w:cstheme="minorHAnsi"/>
          <w:sz w:val="24"/>
          <w:szCs w:val="24"/>
        </w:rPr>
        <w:t>o Two references and/or reference letters</w:t>
      </w:r>
    </w:p>
    <w:p w14:paraId="62FE2187" w14:textId="59182CBE" w:rsidR="00C31B33" w:rsidRPr="009811C4" w:rsidRDefault="00C31B33" w:rsidP="00C31B33">
      <w:pPr>
        <w:ind w:left="-720"/>
        <w:rPr>
          <w:rFonts w:cstheme="minorHAnsi"/>
          <w:sz w:val="24"/>
          <w:szCs w:val="24"/>
        </w:rPr>
      </w:pPr>
      <w:r w:rsidRPr="009811C4">
        <w:rPr>
          <w:rFonts w:cstheme="minorHAnsi"/>
          <w:sz w:val="24"/>
          <w:szCs w:val="24"/>
        </w:rPr>
        <w:t>• A financial proposal pages detailing:</w:t>
      </w:r>
    </w:p>
    <w:p w14:paraId="06C362CF" w14:textId="18B90D4C" w:rsidR="00C31B33" w:rsidRPr="009811C4" w:rsidRDefault="00C31B33" w:rsidP="00C31B33">
      <w:pPr>
        <w:rPr>
          <w:rFonts w:cstheme="minorHAnsi"/>
          <w:sz w:val="24"/>
          <w:szCs w:val="24"/>
        </w:rPr>
      </w:pPr>
      <w:r w:rsidRPr="009811C4">
        <w:rPr>
          <w:rFonts w:cstheme="minorHAnsi"/>
          <w:sz w:val="24"/>
          <w:szCs w:val="24"/>
        </w:rPr>
        <w:t xml:space="preserve">o </w:t>
      </w:r>
      <w:r w:rsidR="00FC5119" w:rsidRPr="009811C4">
        <w:rPr>
          <w:rFonts w:cstheme="minorHAnsi"/>
          <w:sz w:val="24"/>
          <w:szCs w:val="24"/>
        </w:rPr>
        <w:t>A budget specifying the daily rate of the consultant(s</w:t>
      </w:r>
      <w:r w:rsidR="007008B2">
        <w:rPr>
          <w:rFonts w:cstheme="minorHAnsi"/>
          <w:sz w:val="24"/>
          <w:szCs w:val="24"/>
        </w:rPr>
        <w:t xml:space="preserve">) </w:t>
      </w:r>
      <w:r w:rsidR="00FC5119" w:rsidRPr="009811C4">
        <w:rPr>
          <w:rFonts w:cstheme="minorHAnsi"/>
          <w:sz w:val="24"/>
          <w:szCs w:val="24"/>
        </w:rPr>
        <w:t>and the total number of days proposed for the consultancy</w:t>
      </w:r>
      <w:r w:rsidR="00582495" w:rsidRPr="009811C4">
        <w:rPr>
          <w:rFonts w:cstheme="minorHAnsi"/>
          <w:sz w:val="24"/>
          <w:szCs w:val="24"/>
        </w:rPr>
        <w:t>, specifying the LOE, daily rate, and number of days for each team member.</w:t>
      </w:r>
    </w:p>
    <w:p w14:paraId="36E13BE4" w14:textId="03DC7741" w:rsidR="0046677F" w:rsidRDefault="00C31B33" w:rsidP="0046677F">
      <w:pPr>
        <w:rPr>
          <w:rFonts w:cstheme="minorHAnsi"/>
          <w:sz w:val="24"/>
          <w:szCs w:val="24"/>
        </w:rPr>
      </w:pPr>
      <w:r w:rsidRPr="009811C4">
        <w:rPr>
          <w:rFonts w:cstheme="minorHAnsi"/>
          <w:sz w:val="24"/>
          <w:szCs w:val="24"/>
        </w:rPr>
        <w:t xml:space="preserve">o </w:t>
      </w:r>
      <w:r w:rsidR="00FC5119" w:rsidRPr="009811C4">
        <w:rPr>
          <w:rFonts w:cstheme="minorHAnsi"/>
          <w:sz w:val="24"/>
          <w:szCs w:val="24"/>
        </w:rPr>
        <w:t>All costs</w:t>
      </w:r>
      <w:r w:rsidRPr="009811C4">
        <w:rPr>
          <w:rFonts w:cstheme="minorHAnsi"/>
          <w:sz w:val="24"/>
          <w:szCs w:val="24"/>
        </w:rPr>
        <w:t xml:space="preserve"> </w:t>
      </w:r>
      <w:r w:rsidR="00FC5119" w:rsidRPr="009811C4">
        <w:rPr>
          <w:rFonts w:cstheme="minorHAnsi"/>
          <w:sz w:val="24"/>
          <w:szCs w:val="24"/>
        </w:rPr>
        <w:t>(</w:t>
      </w:r>
      <w:r w:rsidRPr="009811C4">
        <w:rPr>
          <w:rFonts w:cstheme="minorHAnsi"/>
          <w:sz w:val="24"/>
          <w:szCs w:val="24"/>
        </w:rPr>
        <w:t xml:space="preserve">transportation, accommodation, translation fees, </w:t>
      </w:r>
      <w:r w:rsidR="00FC5119" w:rsidRPr="009811C4">
        <w:rPr>
          <w:rFonts w:cstheme="minorHAnsi"/>
          <w:sz w:val="24"/>
          <w:szCs w:val="24"/>
        </w:rPr>
        <w:t>communication</w:t>
      </w:r>
      <w:r w:rsidRPr="009811C4">
        <w:rPr>
          <w:rFonts w:cstheme="minorHAnsi"/>
          <w:sz w:val="24"/>
          <w:szCs w:val="24"/>
        </w:rPr>
        <w:t xml:space="preserve"> fees</w:t>
      </w:r>
      <w:r w:rsidR="00FC5119" w:rsidRPr="009811C4">
        <w:rPr>
          <w:rFonts w:cstheme="minorHAnsi"/>
          <w:sz w:val="24"/>
          <w:szCs w:val="24"/>
        </w:rPr>
        <w:t>, consumables, etc.) that the consultant could incur must be factored into the final amounts submitted in the proposal</w:t>
      </w:r>
      <w:r w:rsidR="00582495" w:rsidRPr="009811C4">
        <w:rPr>
          <w:rFonts w:cstheme="minorHAnsi"/>
          <w:sz w:val="24"/>
          <w:szCs w:val="24"/>
        </w:rPr>
        <w:t xml:space="preserve"> – will be reimbursed against receipts.</w:t>
      </w:r>
    </w:p>
    <w:p w14:paraId="19993CA7" w14:textId="7BA0A311" w:rsidR="0046677F" w:rsidRPr="009811C4" w:rsidRDefault="0046677F" w:rsidP="0046677F">
      <w:pPr>
        <w:ind w:left="-720"/>
        <w:rPr>
          <w:rFonts w:cstheme="minorHAnsi"/>
          <w:sz w:val="24"/>
          <w:szCs w:val="24"/>
        </w:rPr>
      </w:pPr>
      <w:r w:rsidRPr="009811C4">
        <w:rPr>
          <w:rFonts w:cstheme="minorHAnsi"/>
          <w:sz w:val="24"/>
          <w:szCs w:val="24"/>
        </w:rPr>
        <w:t xml:space="preserve">• </w:t>
      </w:r>
      <w:r>
        <w:rPr>
          <w:rFonts w:cstheme="minorHAnsi"/>
          <w:sz w:val="24"/>
          <w:szCs w:val="24"/>
        </w:rPr>
        <w:t>Proof of registration to the electronic invoice system</w:t>
      </w:r>
    </w:p>
    <w:p w14:paraId="57259C3A" w14:textId="77777777" w:rsidR="0046677F" w:rsidRPr="009811C4" w:rsidRDefault="0046677F" w:rsidP="0046677F">
      <w:pPr>
        <w:rPr>
          <w:rFonts w:cstheme="minorHAnsi"/>
          <w:sz w:val="24"/>
          <w:szCs w:val="24"/>
        </w:rPr>
      </w:pPr>
    </w:p>
    <w:p w14:paraId="502C2F0E" w14:textId="77777777" w:rsidR="009811C4" w:rsidRPr="009811C4" w:rsidRDefault="00FC5119" w:rsidP="009811C4">
      <w:pPr>
        <w:ind w:left="-720"/>
        <w:jc w:val="lowKashida"/>
        <w:rPr>
          <w:rFonts w:cstheme="minorHAnsi"/>
          <w:sz w:val="24"/>
          <w:szCs w:val="24"/>
        </w:rPr>
      </w:pPr>
      <w:r w:rsidRPr="009811C4">
        <w:rPr>
          <w:rFonts w:cstheme="minorHAnsi"/>
          <w:sz w:val="24"/>
          <w:szCs w:val="24"/>
        </w:rPr>
        <w:t>The time frame for the deliverables will be discussed and agreed upon with the selected consultant after reviewing the proposed methodology</w:t>
      </w:r>
    </w:p>
    <w:p w14:paraId="120DC108" w14:textId="0B5B7F38" w:rsidR="009811C4" w:rsidRPr="009811C4" w:rsidRDefault="009811C4" w:rsidP="009811C4">
      <w:pPr>
        <w:ind w:left="-720"/>
        <w:jc w:val="lowKashida"/>
        <w:rPr>
          <w:rFonts w:cstheme="minorHAnsi"/>
          <w:sz w:val="24"/>
          <w:szCs w:val="24"/>
        </w:rPr>
      </w:pPr>
      <w:r w:rsidRPr="009811C4">
        <w:rPr>
          <w:rFonts w:cstheme="minorHAnsi"/>
          <w:sz w:val="24"/>
          <w:szCs w:val="24"/>
          <w:highlight w:val="yellow"/>
        </w:rPr>
        <w:t>Applicants are required to submit an electronic invoice to receive payment and must demonstrate proof of registration to the electronic invoice system.</w:t>
      </w:r>
    </w:p>
    <w:p w14:paraId="796ED5C8" w14:textId="77777777" w:rsidR="009925A7" w:rsidRPr="009811C4" w:rsidRDefault="009925A7" w:rsidP="00DA5E1A">
      <w:pPr>
        <w:ind w:left="-720" w:right="-720"/>
        <w:jc w:val="lowKashida"/>
        <w:rPr>
          <w:rFonts w:cstheme="minorHAnsi"/>
          <w:color w:val="FF0000"/>
          <w:sz w:val="24"/>
          <w:szCs w:val="24"/>
        </w:rPr>
      </w:pPr>
    </w:p>
    <w:p w14:paraId="6F257295" w14:textId="77777777" w:rsidR="009925A7" w:rsidRPr="009811C4" w:rsidRDefault="009925A7" w:rsidP="00DA5E1A">
      <w:pPr>
        <w:ind w:left="-720" w:right="-720"/>
        <w:jc w:val="lowKashida"/>
        <w:rPr>
          <w:rFonts w:cstheme="minorHAnsi"/>
          <w:color w:val="FF0000"/>
          <w:sz w:val="24"/>
          <w:szCs w:val="24"/>
        </w:rPr>
      </w:pPr>
    </w:p>
    <w:p w14:paraId="2B510790" w14:textId="77777777" w:rsidR="009925A7" w:rsidRPr="009811C4" w:rsidRDefault="009925A7" w:rsidP="00DA5E1A">
      <w:pPr>
        <w:ind w:left="-720" w:right="-720"/>
        <w:jc w:val="lowKashida"/>
        <w:rPr>
          <w:rFonts w:cstheme="minorHAnsi"/>
          <w:color w:val="FF0000"/>
          <w:sz w:val="24"/>
          <w:szCs w:val="24"/>
        </w:rPr>
      </w:pPr>
    </w:p>
    <w:p w14:paraId="1F6D4D75" w14:textId="77777777" w:rsidR="009925A7" w:rsidRPr="009811C4" w:rsidRDefault="009925A7" w:rsidP="00DA5E1A">
      <w:pPr>
        <w:ind w:left="-720" w:right="-720"/>
        <w:jc w:val="lowKashida"/>
        <w:rPr>
          <w:rFonts w:cstheme="minorHAnsi"/>
          <w:color w:val="FF0000"/>
          <w:sz w:val="24"/>
          <w:szCs w:val="24"/>
        </w:rPr>
      </w:pPr>
    </w:p>
    <w:p w14:paraId="44552A73" w14:textId="77777777" w:rsidR="009925A7" w:rsidRPr="009811C4" w:rsidRDefault="009925A7" w:rsidP="00800D73">
      <w:pPr>
        <w:ind w:left="-720" w:right="-720"/>
        <w:rPr>
          <w:rFonts w:cstheme="minorHAnsi"/>
          <w:color w:val="FF0000"/>
          <w:sz w:val="24"/>
          <w:szCs w:val="24"/>
        </w:rPr>
      </w:pPr>
    </w:p>
    <w:p w14:paraId="4918B9AF" w14:textId="77777777" w:rsidR="009925A7" w:rsidRPr="009811C4" w:rsidRDefault="009925A7" w:rsidP="00800D73">
      <w:pPr>
        <w:ind w:left="-720" w:right="-720"/>
        <w:rPr>
          <w:rFonts w:cstheme="minorHAnsi"/>
          <w:color w:val="FF0000"/>
          <w:sz w:val="24"/>
          <w:szCs w:val="24"/>
        </w:rPr>
      </w:pPr>
    </w:p>
    <w:p w14:paraId="6F33524B" w14:textId="77777777" w:rsidR="009925A7" w:rsidRPr="009811C4" w:rsidRDefault="009925A7" w:rsidP="00800D73">
      <w:pPr>
        <w:ind w:left="-720" w:right="-720"/>
        <w:rPr>
          <w:rFonts w:cstheme="minorHAnsi"/>
          <w:color w:val="FF0000"/>
          <w:sz w:val="24"/>
          <w:szCs w:val="24"/>
        </w:rPr>
      </w:pPr>
    </w:p>
    <w:p w14:paraId="691DE325" w14:textId="77777777" w:rsidR="009925A7" w:rsidRPr="009811C4" w:rsidRDefault="009925A7" w:rsidP="00800D73">
      <w:pPr>
        <w:ind w:left="-720" w:right="-720"/>
        <w:rPr>
          <w:rFonts w:cstheme="minorHAnsi"/>
          <w:color w:val="FF0000"/>
          <w:sz w:val="24"/>
          <w:szCs w:val="24"/>
        </w:rPr>
      </w:pPr>
    </w:p>
    <w:p w14:paraId="25CEF9EB" w14:textId="77777777" w:rsidR="009925A7" w:rsidRPr="009811C4" w:rsidRDefault="009925A7" w:rsidP="00800D73">
      <w:pPr>
        <w:ind w:left="-720" w:right="-720"/>
        <w:rPr>
          <w:rFonts w:cstheme="minorHAnsi"/>
          <w:color w:val="FF0000"/>
          <w:sz w:val="24"/>
          <w:szCs w:val="24"/>
        </w:rPr>
      </w:pPr>
    </w:p>
    <w:p w14:paraId="619000FD" w14:textId="77777777" w:rsidR="009925A7" w:rsidRPr="009811C4" w:rsidRDefault="009925A7" w:rsidP="00800D73">
      <w:pPr>
        <w:ind w:left="-720" w:right="-720"/>
        <w:rPr>
          <w:rFonts w:cstheme="minorHAnsi"/>
          <w:color w:val="FF0000"/>
          <w:sz w:val="24"/>
          <w:szCs w:val="24"/>
        </w:rPr>
      </w:pPr>
    </w:p>
    <w:p w14:paraId="6FDE8B72" w14:textId="77777777" w:rsidR="009925A7" w:rsidRPr="009811C4" w:rsidRDefault="009925A7" w:rsidP="00800D73">
      <w:pPr>
        <w:ind w:left="-720" w:right="-720"/>
        <w:rPr>
          <w:rFonts w:cstheme="minorHAnsi"/>
          <w:color w:val="FF0000"/>
          <w:sz w:val="24"/>
          <w:szCs w:val="24"/>
        </w:rPr>
      </w:pPr>
    </w:p>
    <w:p w14:paraId="40C722F6" w14:textId="77777777" w:rsidR="009925A7" w:rsidRPr="009811C4" w:rsidRDefault="009925A7" w:rsidP="00800D73">
      <w:pPr>
        <w:ind w:left="-720" w:right="-720"/>
        <w:rPr>
          <w:rFonts w:cstheme="minorHAnsi"/>
          <w:color w:val="FF0000"/>
          <w:sz w:val="24"/>
          <w:szCs w:val="24"/>
        </w:rPr>
      </w:pPr>
    </w:p>
    <w:sectPr w:rsidR="009925A7" w:rsidRPr="009811C4" w:rsidSect="009925A7">
      <w:headerReference w:type="default" r:id="rId7"/>
      <w:pgSz w:w="12240" w:h="15840"/>
      <w:pgMar w:top="630" w:right="1080" w:bottom="1440" w:left="180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1F4B674" w14:textId="77777777" w:rsidR="009925A7" w:rsidRDefault="009925A7" w:rsidP="009925A7">
      <w:pPr>
        <w:spacing w:after="0" w:line="240" w:lineRule="auto"/>
      </w:pPr>
      <w:r>
        <w:separator/>
      </w:r>
    </w:p>
  </w:endnote>
  <w:endnote w:type="continuationSeparator" w:id="0">
    <w:p w14:paraId="174E0DF7" w14:textId="77777777" w:rsidR="009925A7" w:rsidRDefault="009925A7" w:rsidP="009925A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3058896" w14:textId="77777777" w:rsidR="009925A7" w:rsidRDefault="009925A7" w:rsidP="009925A7">
      <w:pPr>
        <w:spacing w:after="0" w:line="240" w:lineRule="auto"/>
      </w:pPr>
      <w:r>
        <w:separator/>
      </w:r>
    </w:p>
  </w:footnote>
  <w:footnote w:type="continuationSeparator" w:id="0">
    <w:p w14:paraId="379E7E9B" w14:textId="77777777" w:rsidR="009925A7" w:rsidRDefault="009925A7" w:rsidP="009925A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C4DBAC" w14:textId="29E1B8E0" w:rsidR="009925A7" w:rsidRDefault="009925A7" w:rsidP="009925A7">
    <w:pPr>
      <w:pStyle w:val="Header"/>
      <w:ind w:left="-720"/>
    </w:pPr>
    <w:r>
      <w:rPr>
        <w:noProof/>
      </w:rPr>
      <w:drawing>
        <wp:inline distT="0" distB="0" distL="0" distR="0" wp14:anchorId="40864B11" wp14:editId="53060B06">
          <wp:extent cx="951230" cy="524510"/>
          <wp:effectExtent l="0" t="0" r="1270" b="889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51230" cy="524510"/>
                  </a:xfrm>
                  <a:prstGeom prst="rect">
                    <a:avLst/>
                  </a:prstGeom>
                  <a:noFill/>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13F32C4"/>
    <w:multiLevelType w:val="hybridMultilevel"/>
    <w:tmpl w:val="CE0050E0"/>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EDC7913"/>
    <w:multiLevelType w:val="hybridMultilevel"/>
    <w:tmpl w:val="83B64EDC"/>
    <w:lvl w:ilvl="0" w:tplc="F69693B2">
      <w:start w:val="190"/>
      <w:numFmt w:val="bullet"/>
      <w:lvlText w:val=""/>
      <w:lvlJc w:val="left"/>
      <w:pPr>
        <w:ind w:left="-360" w:hanging="360"/>
      </w:pPr>
      <w:rPr>
        <w:rFonts w:ascii="Symbol" w:eastAsiaTheme="minorHAnsi" w:hAnsi="Symbol" w:cstheme="minorBidi" w:hint="default"/>
      </w:rPr>
    </w:lvl>
    <w:lvl w:ilvl="1" w:tplc="04090003" w:tentative="1">
      <w:start w:val="1"/>
      <w:numFmt w:val="bullet"/>
      <w:lvlText w:val="o"/>
      <w:lvlJc w:val="left"/>
      <w:pPr>
        <w:ind w:left="360" w:hanging="360"/>
      </w:pPr>
      <w:rPr>
        <w:rFonts w:ascii="Courier New" w:hAnsi="Courier New" w:cs="Courier New"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800" w:hanging="360"/>
      </w:pPr>
      <w:rPr>
        <w:rFonts w:ascii="Symbol" w:hAnsi="Symbol" w:hint="default"/>
      </w:rPr>
    </w:lvl>
    <w:lvl w:ilvl="4" w:tplc="04090003" w:tentative="1">
      <w:start w:val="1"/>
      <w:numFmt w:val="bullet"/>
      <w:lvlText w:val="o"/>
      <w:lvlJc w:val="left"/>
      <w:pPr>
        <w:ind w:left="2520" w:hanging="360"/>
      </w:pPr>
      <w:rPr>
        <w:rFonts w:ascii="Courier New" w:hAnsi="Courier New" w:cs="Courier New" w:hint="default"/>
      </w:rPr>
    </w:lvl>
    <w:lvl w:ilvl="5" w:tplc="04090005" w:tentative="1">
      <w:start w:val="1"/>
      <w:numFmt w:val="bullet"/>
      <w:lvlText w:val=""/>
      <w:lvlJc w:val="left"/>
      <w:pPr>
        <w:ind w:left="3240" w:hanging="360"/>
      </w:pPr>
      <w:rPr>
        <w:rFonts w:ascii="Wingdings" w:hAnsi="Wingdings" w:hint="default"/>
      </w:rPr>
    </w:lvl>
    <w:lvl w:ilvl="6" w:tplc="04090001" w:tentative="1">
      <w:start w:val="1"/>
      <w:numFmt w:val="bullet"/>
      <w:lvlText w:val=""/>
      <w:lvlJc w:val="left"/>
      <w:pPr>
        <w:ind w:left="3960" w:hanging="360"/>
      </w:pPr>
      <w:rPr>
        <w:rFonts w:ascii="Symbol" w:hAnsi="Symbol" w:hint="default"/>
      </w:rPr>
    </w:lvl>
    <w:lvl w:ilvl="7" w:tplc="04090003" w:tentative="1">
      <w:start w:val="1"/>
      <w:numFmt w:val="bullet"/>
      <w:lvlText w:val="o"/>
      <w:lvlJc w:val="left"/>
      <w:pPr>
        <w:ind w:left="4680" w:hanging="360"/>
      </w:pPr>
      <w:rPr>
        <w:rFonts w:ascii="Courier New" w:hAnsi="Courier New" w:cs="Courier New" w:hint="default"/>
      </w:rPr>
    </w:lvl>
    <w:lvl w:ilvl="8" w:tplc="04090005" w:tentative="1">
      <w:start w:val="1"/>
      <w:numFmt w:val="bullet"/>
      <w:lvlText w:val=""/>
      <w:lvlJc w:val="left"/>
      <w:pPr>
        <w:ind w:left="5400" w:hanging="360"/>
      </w:pPr>
      <w:rPr>
        <w:rFonts w:ascii="Wingdings" w:hAnsi="Wingdings" w:hint="default"/>
      </w:rPr>
    </w:lvl>
  </w:abstractNum>
  <w:num w:numId="1" w16cid:durableId="1159081490">
    <w:abstractNumId w:val="0"/>
  </w:num>
  <w:num w:numId="2" w16cid:durableId="1827436328">
    <w:abstractNumId w:val="1"/>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Monica Soliman">
    <w15:presenceInfo w15:providerId="AD" w15:userId="S::Monica.Soliman@Cef-eg.org::309c15e4-f223-41d2-98ff-351d98a2b652"/>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8"/>
  <w:proofState w:spelling="clean" w:grammar="clean"/>
  <w:defaultTabStop w:val="720"/>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E0B4C"/>
    <w:rsid w:val="00005D6D"/>
    <w:rsid w:val="00036AE4"/>
    <w:rsid w:val="00082137"/>
    <w:rsid w:val="000C09FE"/>
    <w:rsid w:val="000E5536"/>
    <w:rsid w:val="00132EEF"/>
    <w:rsid w:val="001E05FE"/>
    <w:rsid w:val="00250579"/>
    <w:rsid w:val="0029554E"/>
    <w:rsid w:val="002A44B1"/>
    <w:rsid w:val="002B02A0"/>
    <w:rsid w:val="003211C0"/>
    <w:rsid w:val="00365C40"/>
    <w:rsid w:val="004136C6"/>
    <w:rsid w:val="0046677F"/>
    <w:rsid w:val="004D4160"/>
    <w:rsid w:val="004F4BED"/>
    <w:rsid w:val="004F5F42"/>
    <w:rsid w:val="00582495"/>
    <w:rsid w:val="00612EF8"/>
    <w:rsid w:val="006300E7"/>
    <w:rsid w:val="006407D2"/>
    <w:rsid w:val="007008B2"/>
    <w:rsid w:val="00752389"/>
    <w:rsid w:val="007C4077"/>
    <w:rsid w:val="007C5605"/>
    <w:rsid w:val="007E0B4C"/>
    <w:rsid w:val="007E1DF3"/>
    <w:rsid w:val="00800D73"/>
    <w:rsid w:val="00802ABF"/>
    <w:rsid w:val="008C18B4"/>
    <w:rsid w:val="009466A5"/>
    <w:rsid w:val="009811C4"/>
    <w:rsid w:val="009925A7"/>
    <w:rsid w:val="009C20B5"/>
    <w:rsid w:val="00AA3313"/>
    <w:rsid w:val="00AB2FB1"/>
    <w:rsid w:val="00B262A5"/>
    <w:rsid w:val="00B86E4B"/>
    <w:rsid w:val="00C0219E"/>
    <w:rsid w:val="00C31B33"/>
    <w:rsid w:val="00C36B23"/>
    <w:rsid w:val="00C401E2"/>
    <w:rsid w:val="00C46DEF"/>
    <w:rsid w:val="00D25444"/>
    <w:rsid w:val="00DA5E1A"/>
    <w:rsid w:val="00E61538"/>
    <w:rsid w:val="00FC5119"/>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4337"/>
    <o:shapelayout v:ext="edit">
      <o:idmap v:ext="edit" data="1"/>
    </o:shapelayout>
  </w:shapeDefaults>
  <w:decimalSymbol w:val="."/>
  <w:listSeparator w:val=","/>
  <w14:docId w14:val="1849D5D8"/>
  <w15:chartTrackingRefBased/>
  <w15:docId w15:val="{45F05FE9-C09A-4943-A759-B3F8718041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925A7"/>
    <w:pPr>
      <w:tabs>
        <w:tab w:val="center" w:pos="4320"/>
        <w:tab w:val="right" w:pos="8640"/>
      </w:tabs>
      <w:spacing w:after="0" w:line="240" w:lineRule="auto"/>
    </w:pPr>
  </w:style>
  <w:style w:type="character" w:customStyle="1" w:styleId="HeaderChar">
    <w:name w:val="Header Char"/>
    <w:basedOn w:val="DefaultParagraphFont"/>
    <w:link w:val="Header"/>
    <w:uiPriority w:val="99"/>
    <w:rsid w:val="009925A7"/>
  </w:style>
  <w:style w:type="paragraph" w:styleId="Footer">
    <w:name w:val="footer"/>
    <w:basedOn w:val="Normal"/>
    <w:link w:val="FooterChar"/>
    <w:uiPriority w:val="99"/>
    <w:unhideWhenUsed/>
    <w:rsid w:val="009925A7"/>
    <w:pPr>
      <w:tabs>
        <w:tab w:val="center" w:pos="4320"/>
        <w:tab w:val="right" w:pos="8640"/>
      </w:tabs>
      <w:spacing w:after="0" w:line="240" w:lineRule="auto"/>
    </w:pPr>
  </w:style>
  <w:style w:type="character" w:customStyle="1" w:styleId="FooterChar">
    <w:name w:val="Footer Char"/>
    <w:basedOn w:val="DefaultParagraphFont"/>
    <w:link w:val="Footer"/>
    <w:uiPriority w:val="99"/>
    <w:rsid w:val="009925A7"/>
  </w:style>
  <w:style w:type="paragraph" w:styleId="ListParagraph">
    <w:name w:val="List Paragraph"/>
    <w:basedOn w:val="Normal"/>
    <w:uiPriority w:val="34"/>
    <w:qFormat/>
    <w:rsid w:val="00132EEF"/>
    <w:pPr>
      <w:ind w:left="720"/>
      <w:contextualSpacing/>
    </w:pPr>
  </w:style>
  <w:style w:type="character" w:styleId="CommentReference">
    <w:name w:val="annotation reference"/>
    <w:basedOn w:val="DefaultParagraphFont"/>
    <w:uiPriority w:val="99"/>
    <w:semiHidden/>
    <w:unhideWhenUsed/>
    <w:rsid w:val="00C46DEF"/>
    <w:rPr>
      <w:sz w:val="16"/>
      <w:szCs w:val="16"/>
    </w:rPr>
  </w:style>
  <w:style w:type="paragraph" w:styleId="CommentText">
    <w:name w:val="annotation text"/>
    <w:basedOn w:val="Normal"/>
    <w:link w:val="CommentTextChar"/>
    <w:uiPriority w:val="99"/>
    <w:semiHidden/>
    <w:unhideWhenUsed/>
    <w:rsid w:val="00C46DEF"/>
    <w:pPr>
      <w:spacing w:line="240" w:lineRule="auto"/>
    </w:pPr>
    <w:rPr>
      <w:sz w:val="20"/>
      <w:szCs w:val="20"/>
    </w:rPr>
  </w:style>
  <w:style w:type="character" w:customStyle="1" w:styleId="CommentTextChar">
    <w:name w:val="Comment Text Char"/>
    <w:basedOn w:val="DefaultParagraphFont"/>
    <w:link w:val="CommentText"/>
    <w:uiPriority w:val="99"/>
    <w:semiHidden/>
    <w:rsid w:val="00C46DEF"/>
    <w:rPr>
      <w:sz w:val="20"/>
      <w:szCs w:val="20"/>
    </w:rPr>
  </w:style>
  <w:style w:type="paragraph" w:styleId="CommentSubject">
    <w:name w:val="annotation subject"/>
    <w:basedOn w:val="CommentText"/>
    <w:next w:val="CommentText"/>
    <w:link w:val="CommentSubjectChar"/>
    <w:uiPriority w:val="99"/>
    <w:semiHidden/>
    <w:unhideWhenUsed/>
    <w:rsid w:val="00C46DEF"/>
    <w:rPr>
      <w:b/>
      <w:bCs/>
    </w:rPr>
  </w:style>
  <w:style w:type="character" w:customStyle="1" w:styleId="CommentSubjectChar">
    <w:name w:val="Comment Subject Char"/>
    <w:basedOn w:val="CommentTextChar"/>
    <w:link w:val="CommentSubject"/>
    <w:uiPriority w:val="99"/>
    <w:semiHidden/>
    <w:rsid w:val="00C46DEF"/>
    <w:rPr>
      <w:b/>
      <w:bCs/>
      <w:sz w:val="20"/>
      <w:szCs w:val="20"/>
    </w:rPr>
  </w:style>
  <w:style w:type="paragraph" w:styleId="Revision">
    <w:name w:val="Revision"/>
    <w:hidden/>
    <w:uiPriority w:val="99"/>
    <w:semiHidden/>
    <w:rsid w:val="00C0219E"/>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microsoft.com/office/2011/relationships/people" Target="peop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207</TotalTime>
  <Pages>6</Pages>
  <Words>1891</Words>
  <Characters>10779</Characters>
  <Application>Microsoft Office Word</Application>
  <DocSecurity>0</DocSecurity>
  <Lines>89</Lines>
  <Paragraphs>25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12645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nadaelmwafi@outlook.com</dc:creator>
  <cp:keywords/>
  <dc:description/>
  <cp:lastModifiedBy>Nehal Hussein</cp:lastModifiedBy>
  <cp:revision>8</cp:revision>
  <dcterms:created xsi:type="dcterms:W3CDTF">2023-08-01T10:26:00Z</dcterms:created>
  <dcterms:modified xsi:type="dcterms:W3CDTF">2023-08-03T13:15:00Z</dcterms:modified>
</cp:coreProperties>
</file>